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871ECA" w14:textId="5896A2CD" w:rsidR="000E1CB4" w:rsidRDefault="009E03FF">
      <w:pPr>
        <w:rPr>
          <w:ins w:id="0" w:author="Davis, Antonia" w:date="2019-08-12T08:39:00Z"/>
          <w:b/>
          <w:bCs/>
          <w:color w:val="2F5496" w:themeColor="accent1" w:themeShade="BF"/>
          <w:sz w:val="28"/>
          <w:szCs w:val="28"/>
        </w:rPr>
      </w:pPr>
      <w:bookmarkStart w:id="1" w:name="_top"/>
      <w:bookmarkStart w:id="2" w:name="_GoBack"/>
      <w:bookmarkEnd w:id="1"/>
      <w:bookmarkEnd w:id="2"/>
      <w:r w:rsidRPr="00770CD0">
        <w:rPr>
          <w:b/>
          <w:bCs/>
          <w:color w:val="2F5496" w:themeColor="accent1" w:themeShade="BF"/>
          <w:sz w:val="28"/>
          <w:szCs w:val="28"/>
        </w:rPr>
        <w:t xml:space="preserve">Welcome to the Agency of Agriculture </w:t>
      </w:r>
      <w:r w:rsidR="003E5A3C">
        <w:rPr>
          <w:b/>
          <w:bCs/>
          <w:color w:val="2F5496" w:themeColor="accent1" w:themeShade="BF"/>
          <w:sz w:val="28"/>
          <w:szCs w:val="28"/>
        </w:rPr>
        <w:t>NEW ONLINE</w:t>
      </w:r>
      <w:r w:rsidRPr="00770CD0">
        <w:rPr>
          <w:b/>
          <w:bCs/>
          <w:color w:val="2F5496" w:themeColor="accent1" w:themeShade="BF"/>
          <w:sz w:val="28"/>
          <w:szCs w:val="28"/>
        </w:rPr>
        <w:t xml:space="preserve"> </w:t>
      </w:r>
      <w:r w:rsidR="003E5A3C">
        <w:rPr>
          <w:b/>
          <w:bCs/>
          <w:color w:val="2F5496" w:themeColor="accent1" w:themeShade="BF"/>
          <w:sz w:val="28"/>
          <w:szCs w:val="28"/>
        </w:rPr>
        <w:t xml:space="preserve">LICENSING </w:t>
      </w:r>
      <w:r w:rsidRPr="00770CD0">
        <w:rPr>
          <w:b/>
          <w:bCs/>
          <w:color w:val="2F5496" w:themeColor="accent1" w:themeShade="BF"/>
          <w:sz w:val="28"/>
          <w:szCs w:val="28"/>
        </w:rPr>
        <w:t>page.</w:t>
      </w:r>
      <w:r w:rsidR="00A176F2" w:rsidRPr="00770CD0">
        <w:rPr>
          <w:b/>
          <w:bCs/>
          <w:color w:val="2F5496" w:themeColor="accent1" w:themeShade="BF"/>
          <w:sz w:val="28"/>
          <w:szCs w:val="28"/>
        </w:rPr>
        <w:t xml:space="preserve"> Below is a list of the Frequently Asked Questions (FAQ) and a guide on how to renew online using your </w:t>
      </w:r>
      <w:proofErr w:type="spellStart"/>
      <w:r w:rsidR="00A176F2" w:rsidRPr="00770CD0">
        <w:rPr>
          <w:b/>
          <w:bCs/>
          <w:color w:val="2F5496" w:themeColor="accent1" w:themeShade="BF"/>
          <w:sz w:val="28"/>
          <w:szCs w:val="28"/>
        </w:rPr>
        <w:t>VTPlants</w:t>
      </w:r>
      <w:proofErr w:type="spellEnd"/>
      <w:r w:rsidR="00A176F2" w:rsidRPr="00770CD0">
        <w:rPr>
          <w:b/>
          <w:bCs/>
          <w:color w:val="2F5496" w:themeColor="accent1" w:themeShade="BF"/>
          <w:sz w:val="28"/>
          <w:szCs w:val="28"/>
        </w:rPr>
        <w:t xml:space="preserve"> ID and PIN number</w:t>
      </w:r>
      <w:ins w:id="3" w:author="Davis, Antonia" w:date="2019-10-31T09:53:00Z">
        <w:r w:rsidR="00864B6C">
          <w:rPr>
            <w:b/>
            <w:bCs/>
            <w:color w:val="2F5496" w:themeColor="accent1" w:themeShade="BF"/>
            <w:sz w:val="28"/>
            <w:szCs w:val="28"/>
          </w:rPr>
          <w:t>.</w:t>
        </w:r>
      </w:ins>
    </w:p>
    <w:p w14:paraId="3658C327" w14:textId="63D94757" w:rsidR="00BB0102" w:rsidRDefault="005D53D4">
      <w:pPr>
        <w:rPr>
          <w:ins w:id="4" w:author="Davis, Antonia" w:date="2019-11-01T10:19:00Z"/>
          <w:b/>
          <w:bCs/>
          <w:color w:val="FF0000"/>
          <w:sz w:val="28"/>
          <w:szCs w:val="28"/>
        </w:rPr>
      </w:pPr>
      <w:ins w:id="5" w:author="Davis, Antonia" w:date="2019-08-12T08:40:00Z">
        <w:r w:rsidRPr="00864B6C">
          <w:rPr>
            <w:b/>
            <w:bCs/>
            <w:color w:val="FF0000"/>
            <w:sz w:val="28"/>
            <w:szCs w:val="28"/>
            <w:rPrChange w:id="6" w:author="Davis, Antonia" w:date="2019-10-31T09:56:00Z">
              <w:rPr>
                <w:b/>
                <w:bCs/>
                <w:color w:val="2F5496" w:themeColor="accent1" w:themeShade="BF"/>
                <w:sz w:val="28"/>
                <w:szCs w:val="28"/>
              </w:rPr>
            </w:rPrChange>
          </w:rPr>
          <w:t>IMPORTANT:  Online renewals open 45 days before your renewal expiration date.</w:t>
        </w:r>
      </w:ins>
      <w:ins w:id="7" w:author="Davis, Antonia" w:date="2019-11-05T09:58:00Z">
        <w:r w:rsidR="007E3F46">
          <w:rPr>
            <w:b/>
            <w:bCs/>
            <w:color w:val="FF0000"/>
            <w:sz w:val="28"/>
            <w:szCs w:val="28"/>
          </w:rPr>
          <w:t xml:space="preserve"> We will </w:t>
        </w:r>
      </w:ins>
      <w:ins w:id="8" w:author="Davis, Antonia" w:date="2019-11-05T09:59:00Z">
        <w:r w:rsidR="007E3F46">
          <w:rPr>
            <w:b/>
            <w:bCs/>
            <w:color w:val="FF0000"/>
            <w:sz w:val="28"/>
            <w:szCs w:val="28"/>
          </w:rPr>
          <w:t>also</w:t>
        </w:r>
      </w:ins>
      <w:ins w:id="9" w:author="Davis, Antonia" w:date="2019-11-05T09:58:00Z">
        <w:r w:rsidR="007E3F46">
          <w:rPr>
            <w:b/>
            <w:bCs/>
            <w:color w:val="FF0000"/>
            <w:sz w:val="28"/>
            <w:szCs w:val="28"/>
          </w:rPr>
          <w:t xml:space="preserve"> mail paper renewals by December </w:t>
        </w:r>
      </w:ins>
      <w:ins w:id="10" w:author="Davis, Antonia" w:date="2019-11-05T09:59:00Z">
        <w:r w:rsidR="007E3F46">
          <w:rPr>
            <w:b/>
            <w:bCs/>
            <w:color w:val="FF0000"/>
            <w:sz w:val="28"/>
            <w:szCs w:val="28"/>
          </w:rPr>
          <w:t>11</w:t>
        </w:r>
        <w:r w:rsidR="007E3F46" w:rsidRPr="007E3F46">
          <w:rPr>
            <w:b/>
            <w:bCs/>
            <w:color w:val="FF0000"/>
            <w:sz w:val="28"/>
            <w:szCs w:val="28"/>
            <w:vertAlign w:val="superscript"/>
            <w:rPrChange w:id="11" w:author="Davis, Antonia" w:date="2019-11-05T09:59:00Z">
              <w:rPr>
                <w:b/>
                <w:bCs/>
                <w:color w:val="FF0000"/>
                <w:sz w:val="28"/>
                <w:szCs w:val="28"/>
              </w:rPr>
            </w:rPrChange>
          </w:rPr>
          <w:t>th</w:t>
        </w:r>
        <w:r w:rsidR="007E3F46">
          <w:rPr>
            <w:b/>
            <w:bCs/>
            <w:color w:val="FF0000"/>
            <w:sz w:val="28"/>
            <w:szCs w:val="28"/>
          </w:rPr>
          <w:t xml:space="preserve"> for applicators </w:t>
        </w:r>
      </w:ins>
      <w:ins w:id="12" w:author="Davis, Antonia" w:date="2019-11-05T10:00:00Z">
        <w:r w:rsidR="007E3F46">
          <w:rPr>
            <w:b/>
            <w:bCs/>
            <w:color w:val="FF0000"/>
            <w:sz w:val="28"/>
            <w:szCs w:val="28"/>
          </w:rPr>
          <w:t>that have not renewed online.</w:t>
        </w:r>
      </w:ins>
    </w:p>
    <w:p w14:paraId="6837C1D3" w14:textId="5DD817CC" w:rsidR="005D53D4" w:rsidRDefault="006E3C30">
      <w:pPr>
        <w:rPr>
          <w:ins w:id="13" w:author="Davis, Antonia" w:date="2019-11-05T09:47:00Z"/>
          <w:b/>
          <w:bCs/>
          <w:color w:val="FF0000"/>
          <w:sz w:val="28"/>
          <w:szCs w:val="28"/>
        </w:rPr>
      </w:pPr>
      <w:ins w:id="14" w:author="Davis, Antonia" w:date="2019-10-31T10:29:00Z">
        <w:r w:rsidRPr="006E3C30">
          <w:rPr>
            <w:b/>
            <w:bCs/>
            <w:color w:val="FF0000"/>
            <w:sz w:val="28"/>
            <w:szCs w:val="28"/>
            <w:u w:val="single"/>
            <w:rPrChange w:id="15" w:author="Davis, Antonia" w:date="2019-10-31T10:30:00Z">
              <w:rPr>
                <w:b/>
                <w:bCs/>
                <w:color w:val="FF0000"/>
                <w:sz w:val="28"/>
                <w:szCs w:val="28"/>
              </w:rPr>
            </w:rPrChange>
          </w:rPr>
          <w:t>ALL APPLICATORS</w:t>
        </w:r>
        <w:r>
          <w:rPr>
            <w:b/>
            <w:bCs/>
            <w:color w:val="FF0000"/>
            <w:sz w:val="28"/>
            <w:szCs w:val="28"/>
          </w:rPr>
          <w:t xml:space="preserve">: Please see specific instructions </w:t>
        </w:r>
      </w:ins>
      <w:ins w:id="16" w:author="Davis, Antonia" w:date="2019-10-31T10:30:00Z">
        <w:r>
          <w:rPr>
            <w:b/>
            <w:bCs/>
            <w:color w:val="FF0000"/>
            <w:sz w:val="28"/>
            <w:szCs w:val="28"/>
          </w:rPr>
          <w:t xml:space="preserve">in red </w:t>
        </w:r>
      </w:ins>
      <w:ins w:id="17" w:author="Davis, Antonia" w:date="2019-10-31T10:29:00Z">
        <w:r>
          <w:rPr>
            <w:b/>
            <w:bCs/>
            <w:color w:val="FF0000"/>
            <w:sz w:val="28"/>
            <w:szCs w:val="28"/>
          </w:rPr>
          <w:t>below.</w:t>
        </w:r>
      </w:ins>
    </w:p>
    <w:p w14:paraId="4615E49F" w14:textId="113DE232" w:rsidR="004A1E67" w:rsidRPr="00864B6C" w:rsidRDefault="004A1E67">
      <w:pPr>
        <w:rPr>
          <w:b/>
          <w:bCs/>
          <w:color w:val="FF0000"/>
          <w:sz w:val="28"/>
          <w:szCs w:val="28"/>
          <w:rPrChange w:id="18" w:author="Davis, Antonia" w:date="2019-10-31T09:56:00Z">
            <w:rPr>
              <w:b/>
              <w:bCs/>
              <w:color w:val="2F5496" w:themeColor="accent1" w:themeShade="BF"/>
              <w:sz w:val="28"/>
              <w:szCs w:val="28"/>
            </w:rPr>
          </w:rPrChange>
        </w:rPr>
      </w:pPr>
      <w:ins w:id="19" w:author="Davis, Antonia" w:date="2019-11-05T09:47:00Z">
        <w:r w:rsidRPr="004A1E67">
          <w:rPr>
            <w:b/>
            <w:bCs/>
            <w:color w:val="FF0000"/>
            <w:sz w:val="28"/>
            <w:szCs w:val="28"/>
            <w:u w:val="single"/>
            <w:rPrChange w:id="20" w:author="Davis, Antonia" w:date="2019-11-05T09:48:00Z">
              <w:rPr>
                <w:b/>
                <w:bCs/>
                <w:color w:val="FF0000"/>
                <w:sz w:val="28"/>
                <w:szCs w:val="28"/>
              </w:rPr>
            </w:rPrChange>
          </w:rPr>
          <w:t>R</w:t>
        </w:r>
      </w:ins>
      <w:ins w:id="21" w:author="Davis, Antonia" w:date="2019-11-05T09:48:00Z">
        <w:r w:rsidRPr="004A1E67">
          <w:rPr>
            <w:b/>
            <w:bCs/>
            <w:color w:val="FF0000"/>
            <w:sz w:val="28"/>
            <w:szCs w:val="28"/>
            <w:u w:val="single"/>
            <w:rPrChange w:id="22" w:author="Davis, Antonia" w:date="2019-11-05T09:48:00Z">
              <w:rPr>
                <w:b/>
                <w:bCs/>
                <w:color w:val="FF0000"/>
                <w:sz w:val="28"/>
                <w:szCs w:val="28"/>
              </w:rPr>
            </w:rPrChange>
          </w:rPr>
          <w:t xml:space="preserve">ECIPROCAL </w:t>
        </w:r>
      </w:ins>
      <w:ins w:id="23" w:author="Davis, Antonia" w:date="2019-11-05T09:47:00Z">
        <w:r w:rsidRPr="004A1E67">
          <w:rPr>
            <w:b/>
            <w:bCs/>
            <w:color w:val="FF0000"/>
            <w:sz w:val="28"/>
            <w:szCs w:val="28"/>
            <w:u w:val="single"/>
            <w:rPrChange w:id="24" w:author="Davis, Antonia" w:date="2019-11-05T09:48:00Z">
              <w:rPr>
                <w:b/>
                <w:bCs/>
                <w:color w:val="FF0000"/>
                <w:sz w:val="28"/>
                <w:szCs w:val="28"/>
              </w:rPr>
            </w:rPrChange>
          </w:rPr>
          <w:t>Applicators</w:t>
        </w:r>
        <w:r>
          <w:rPr>
            <w:b/>
            <w:bCs/>
            <w:color w:val="FF0000"/>
            <w:sz w:val="28"/>
            <w:szCs w:val="28"/>
          </w:rPr>
          <w:t xml:space="preserve">: </w:t>
        </w:r>
      </w:ins>
      <w:ins w:id="25" w:author="Davis, Antonia" w:date="2019-11-05T09:48:00Z">
        <w:r>
          <w:rPr>
            <w:b/>
            <w:bCs/>
            <w:color w:val="FF0000"/>
            <w:sz w:val="28"/>
            <w:szCs w:val="28"/>
          </w:rPr>
          <w:t xml:space="preserve">Online licensing is not available, please call </w:t>
        </w:r>
      </w:ins>
      <w:ins w:id="26" w:author="Davis, Antonia" w:date="2019-11-05T09:49:00Z">
        <w:r>
          <w:rPr>
            <w:b/>
            <w:bCs/>
            <w:color w:val="FF0000"/>
            <w:sz w:val="28"/>
            <w:szCs w:val="28"/>
          </w:rPr>
          <w:t>802-828-2436</w:t>
        </w:r>
      </w:ins>
    </w:p>
    <w:p w14:paraId="0AB51E40" w14:textId="77777777" w:rsidR="00A176F2" w:rsidRDefault="00A176F2"/>
    <w:p w14:paraId="61564242" w14:textId="77777777" w:rsidR="00A176F2" w:rsidRPr="005144BE" w:rsidRDefault="00A176F2" w:rsidP="005144BE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99"/>
          <w:kern w:val="36"/>
          <w:sz w:val="48"/>
          <w:szCs w:val="48"/>
        </w:rPr>
      </w:pPr>
      <w:r w:rsidRPr="00FC4393">
        <w:rPr>
          <w:rFonts w:ascii="Verdana" w:eastAsia="Times New Roman" w:hAnsi="Verdana" w:cs="Times New Roman"/>
          <w:b/>
          <w:bCs/>
          <w:color w:val="000099"/>
          <w:kern w:val="36"/>
          <w:sz w:val="44"/>
          <w:szCs w:val="44"/>
        </w:rPr>
        <w:t>Frequently Asked Questions</w:t>
      </w:r>
      <w:r w:rsidRPr="005144BE">
        <w:rPr>
          <w:rFonts w:ascii="Verdana" w:eastAsia="Times New Roman" w:hAnsi="Verdana" w:cs="Times New Roman"/>
          <w:b/>
          <w:bCs/>
          <w:color w:val="000099"/>
          <w:kern w:val="36"/>
          <w:sz w:val="48"/>
          <w:szCs w:val="48"/>
        </w:rPr>
        <w:t xml:space="preserve"> </w:t>
      </w:r>
      <w:r w:rsidRPr="00FC4393">
        <w:rPr>
          <w:rFonts w:ascii="Verdana" w:eastAsia="Times New Roman" w:hAnsi="Verdana" w:cs="Times New Roman"/>
          <w:b/>
          <w:bCs/>
          <w:color w:val="000099"/>
          <w:kern w:val="36"/>
          <w:sz w:val="44"/>
          <w:szCs w:val="48"/>
        </w:rPr>
        <w:t>(FAQ)</w:t>
      </w:r>
    </w:p>
    <w:p w14:paraId="4538C2FB" w14:textId="707BB9A1" w:rsidR="005144BE" w:rsidRPr="00FC4393" w:rsidRDefault="00BB1A38" w:rsidP="003E5A3C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4472C4" w:themeColor="accent1"/>
          <w:kern w:val="36"/>
          <w:sz w:val="44"/>
          <w:szCs w:val="48"/>
        </w:rPr>
      </w:pPr>
      <w:hyperlink w:anchor="register_how" w:history="1">
        <w:r w:rsidR="005144BE" w:rsidRPr="00FC4393">
          <w:rPr>
            <w:rStyle w:val="Hyperlink"/>
            <w:rFonts w:ascii="Verdana" w:eastAsia="Times New Roman" w:hAnsi="Verdana" w:cs="Times New Roman"/>
            <w:b/>
            <w:bCs/>
            <w:color w:val="4472C4" w:themeColor="accent1"/>
            <w:kern w:val="36"/>
            <w:sz w:val="44"/>
            <w:szCs w:val="48"/>
          </w:rPr>
          <w:t>How to renew</w:t>
        </w:r>
        <w:r w:rsidR="0076357B" w:rsidRPr="00FC4393">
          <w:rPr>
            <w:rStyle w:val="Hyperlink"/>
            <w:rFonts w:ascii="Verdana" w:eastAsia="Times New Roman" w:hAnsi="Verdana" w:cs="Times New Roman"/>
            <w:b/>
            <w:bCs/>
            <w:color w:val="4472C4" w:themeColor="accent1"/>
            <w:kern w:val="36"/>
            <w:sz w:val="44"/>
            <w:szCs w:val="48"/>
          </w:rPr>
          <w:t>/register</w:t>
        </w:r>
        <w:r w:rsidR="005144BE" w:rsidRPr="00FC4393">
          <w:rPr>
            <w:rStyle w:val="Hyperlink"/>
            <w:rFonts w:ascii="Verdana" w:eastAsia="Times New Roman" w:hAnsi="Verdana" w:cs="Times New Roman"/>
            <w:b/>
            <w:bCs/>
            <w:color w:val="4472C4" w:themeColor="accent1"/>
            <w:kern w:val="36"/>
            <w:sz w:val="44"/>
            <w:szCs w:val="48"/>
          </w:rPr>
          <w:t xml:space="preserve"> online</w:t>
        </w:r>
      </w:hyperlink>
    </w:p>
    <w:p w14:paraId="2D9CEB54" w14:textId="77777777" w:rsidR="00A176F2" w:rsidRPr="00A176F2" w:rsidRDefault="00A176F2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  <w:u w:val="single"/>
        </w:rPr>
      </w:pPr>
      <w:r w:rsidRPr="00A176F2">
        <w:rPr>
          <w:rFonts w:ascii="Verdana" w:eastAsia="Times New Roman" w:hAnsi="Verdana" w:cs="Times New Roman"/>
          <w:b/>
          <w:bCs/>
          <w:color w:val="006868"/>
          <w:sz w:val="21"/>
          <w:szCs w:val="21"/>
          <w:u w:val="single"/>
        </w:rPr>
        <w:t>Contents</w:t>
      </w:r>
    </w:p>
    <w:p w14:paraId="77FCCEAD" w14:textId="594C592B" w:rsidR="00A176F2" w:rsidRPr="00A176F2" w:rsidRDefault="00BB1A38" w:rsidP="00A176F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tLeast"/>
        <w:rPr>
          <w:rFonts w:ascii="Verdana" w:eastAsia="Times New Roman" w:hAnsi="Verdana" w:cs="Times New Roman"/>
          <w:color w:val="000099"/>
          <w:sz w:val="18"/>
          <w:szCs w:val="18"/>
        </w:rPr>
      </w:pPr>
      <w:hyperlink w:anchor="why_register" w:history="1">
        <w:r w:rsidR="00622929" w:rsidRPr="000F11FD">
          <w:rPr>
            <w:rStyle w:val="Hyperlink"/>
            <w:rFonts w:ascii="Verdana" w:eastAsia="Times New Roman" w:hAnsi="Verdana" w:cs="Times New Roman"/>
            <w:sz w:val="18"/>
            <w:szCs w:val="18"/>
          </w:rPr>
          <w:t>Why should I register?</w:t>
        </w:r>
      </w:hyperlink>
    </w:p>
    <w:p w14:paraId="3891C8E5" w14:textId="6123EA1E" w:rsidR="00A176F2" w:rsidRDefault="00BB1A38" w:rsidP="00A176F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tLeast"/>
        <w:rPr>
          <w:rFonts w:ascii="Verdana" w:eastAsia="Times New Roman" w:hAnsi="Verdana" w:cs="Times New Roman"/>
          <w:color w:val="000099"/>
          <w:sz w:val="18"/>
          <w:szCs w:val="18"/>
        </w:rPr>
      </w:pPr>
      <w:hyperlink w:anchor="what_info" w:history="1">
        <w:r w:rsidR="00622929" w:rsidRPr="000F11FD">
          <w:rPr>
            <w:rStyle w:val="Hyperlink"/>
            <w:rFonts w:ascii="Verdana" w:eastAsia="Times New Roman" w:hAnsi="Verdana" w:cs="Times New Roman"/>
            <w:sz w:val="18"/>
            <w:szCs w:val="18"/>
          </w:rPr>
          <w:t>What information do I need to register?</w:t>
        </w:r>
      </w:hyperlink>
    </w:p>
    <w:bookmarkStart w:id="27" w:name="_Hlk13486327"/>
    <w:p w14:paraId="4BD4D162" w14:textId="5425D1D7" w:rsidR="00770CD0" w:rsidRPr="003E5A3C" w:rsidRDefault="001E4554" w:rsidP="00A176F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tLeast"/>
        <w:rPr>
          <w:rStyle w:val="Hyperlink"/>
          <w:rFonts w:ascii="Verdana" w:eastAsia="Times New Roman" w:hAnsi="Verdana" w:cs="Times New Roman"/>
          <w:color w:val="4472C4" w:themeColor="accent1"/>
          <w:sz w:val="18"/>
          <w:szCs w:val="18"/>
        </w:rPr>
      </w:pPr>
      <w:r w:rsidRPr="003E5A3C">
        <w:rPr>
          <w:rFonts w:ascii="Verdana" w:eastAsia="Times New Roman" w:hAnsi="Verdana" w:cs="Times New Roman"/>
          <w:color w:val="4472C4" w:themeColor="accent1"/>
          <w:sz w:val="18"/>
          <w:szCs w:val="18"/>
        </w:rPr>
        <w:fldChar w:fldCharType="begin"/>
      </w:r>
      <w:r w:rsidRPr="003E5A3C">
        <w:rPr>
          <w:rFonts w:ascii="Verdana" w:eastAsia="Times New Roman" w:hAnsi="Verdana" w:cs="Times New Roman"/>
          <w:color w:val="4472C4" w:themeColor="accent1"/>
          <w:sz w:val="18"/>
          <w:szCs w:val="18"/>
        </w:rPr>
        <w:instrText xml:space="preserve"> HYPERLINK  \l "how_will" </w:instrText>
      </w:r>
      <w:r w:rsidRPr="003E5A3C">
        <w:rPr>
          <w:rFonts w:ascii="Verdana" w:eastAsia="Times New Roman" w:hAnsi="Verdana" w:cs="Times New Roman"/>
          <w:color w:val="4472C4" w:themeColor="accent1"/>
          <w:sz w:val="18"/>
          <w:szCs w:val="18"/>
        </w:rPr>
        <w:fldChar w:fldCharType="separate"/>
      </w:r>
      <w:r w:rsidR="00770CD0" w:rsidRPr="00FC4393">
        <w:rPr>
          <w:rStyle w:val="Hyperlink"/>
          <w:rFonts w:ascii="Verdana" w:eastAsia="Times New Roman" w:hAnsi="Verdana" w:cs="Times New Roman"/>
          <w:color w:val="0070C0"/>
          <w:sz w:val="18"/>
          <w:szCs w:val="18"/>
        </w:rPr>
        <w:t>How will I get a renewal?</w:t>
      </w:r>
    </w:p>
    <w:bookmarkEnd w:id="27"/>
    <w:p w14:paraId="3E716E6C" w14:textId="62120E2C" w:rsidR="00A176F2" w:rsidRPr="00A176F2" w:rsidRDefault="001E4554" w:rsidP="00A176F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tLeast"/>
        <w:rPr>
          <w:rFonts w:ascii="Verdana" w:eastAsia="Times New Roman" w:hAnsi="Verdana" w:cs="Times New Roman"/>
          <w:color w:val="000099"/>
          <w:sz w:val="18"/>
          <w:szCs w:val="18"/>
        </w:rPr>
      </w:pPr>
      <w:r w:rsidRPr="003E5A3C">
        <w:rPr>
          <w:rFonts w:ascii="Verdana" w:eastAsia="Times New Roman" w:hAnsi="Verdana" w:cs="Times New Roman"/>
          <w:color w:val="4472C4" w:themeColor="accent1"/>
          <w:sz w:val="18"/>
          <w:szCs w:val="18"/>
        </w:rPr>
        <w:fldChar w:fldCharType="end"/>
      </w:r>
      <w:hyperlink w:anchor="where_do" w:history="1">
        <w:r w:rsidR="00622929" w:rsidRPr="000F11FD">
          <w:rPr>
            <w:rStyle w:val="Hyperlink"/>
            <w:rFonts w:ascii="Verdana" w:eastAsia="Times New Roman" w:hAnsi="Verdana" w:cs="Times New Roman"/>
            <w:sz w:val="18"/>
            <w:szCs w:val="18"/>
          </w:rPr>
          <w:t xml:space="preserve">Where do I find my </w:t>
        </w:r>
        <w:proofErr w:type="spellStart"/>
        <w:r w:rsidR="00622929" w:rsidRPr="000F11FD">
          <w:rPr>
            <w:rStyle w:val="Hyperlink"/>
            <w:rFonts w:ascii="Verdana" w:eastAsia="Times New Roman" w:hAnsi="Verdana" w:cs="Times New Roman"/>
            <w:sz w:val="18"/>
            <w:szCs w:val="18"/>
          </w:rPr>
          <w:t>VtPlants</w:t>
        </w:r>
        <w:proofErr w:type="spellEnd"/>
        <w:r w:rsidR="00622929" w:rsidRPr="000F11FD">
          <w:rPr>
            <w:rStyle w:val="Hyperlink"/>
            <w:rFonts w:ascii="Verdana" w:eastAsia="Times New Roman" w:hAnsi="Verdana" w:cs="Times New Roman"/>
            <w:sz w:val="18"/>
            <w:szCs w:val="18"/>
          </w:rPr>
          <w:t xml:space="preserve"> </w:t>
        </w:r>
        <w:r w:rsidR="00850CD9" w:rsidRPr="000F11FD">
          <w:rPr>
            <w:rStyle w:val="Hyperlink"/>
            <w:rFonts w:ascii="Verdana" w:eastAsia="Times New Roman" w:hAnsi="Verdana" w:cs="Times New Roman"/>
            <w:sz w:val="18"/>
            <w:szCs w:val="18"/>
          </w:rPr>
          <w:t>ID and</w:t>
        </w:r>
        <w:r w:rsidR="00622929" w:rsidRPr="000F11FD">
          <w:rPr>
            <w:rStyle w:val="Hyperlink"/>
            <w:rFonts w:ascii="Verdana" w:eastAsia="Times New Roman" w:hAnsi="Verdana" w:cs="Times New Roman"/>
            <w:sz w:val="18"/>
            <w:szCs w:val="18"/>
          </w:rPr>
          <w:t xml:space="preserve"> PIN?</w:t>
        </w:r>
      </w:hyperlink>
    </w:p>
    <w:p w14:paraId="20A60C90" w14:textId="065DB97A" w:rsidR="00622929" w:rsidRPr="001E4554" w:rsidRDefault="001E4554" w:rsidP="00A176F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tLeast"/>
        <w:rPr>
          <w:rStyle w:val="Hyperlink"/>
          <w:rFonts w:ascii="Verdana" w:eastAsia="Times New Roman" w:hAnsi="Verdana" w:cs="Times New Roman"/>
          <w:sz w:val="18"/>
          <w:szCs w:val="18"/>
        </w:rPr>
      </w:pPr>
      <w:r>
        <w:rPr>
          <w:rFonts w:ascii="Verdana" w:eastAsia="Times New Roman" w:hAnsi="Verdana" w:cs="Times New Roman"/>
          <w:color w:val="000099"/>
          <w:sz w:val="18"/>
          <w:szCs w:val="18"/>
        </w:rPr>
        <w:fldChar w:fldCharType="begin"/>
      </w:r>
      <w:r>
        <w:rPr>
          <w:rFonts w:ascii="Verdana" w:eastAsia="Times New Roman" w:hAnsi="Verdana" w:cs="Times New Roman"/>
          <w:color w:val="000099"/>
          <w:sz w:val="18"/>
          <w:szCs w:val="18"/>
        </w:rPr>
        <w:instrText xml:space="preserve"> HYPERLINK  \l "i_can" </w:instrText>
      </w:r>
      <w:r>
        <w:rPr>
          <w:rFonts w:ascii="Verdana" w:eastAsia="Times New Roman" w:hAnsi="Verdana" w:cs="Times New Roman"/>
          <w:color w:val="000099"/>
          <w:sz w:val="18"/>
          <w:szCs w:val="18"/>
        </w:rPr>
        <w:fldChar w:fldCharType="separate"/>
      </w:r>
      <w:r w:rsidR="00622929" w:rsidRPr="001E4554">
        <w:rPr>
          <w:rStyle w:val="Hyperlink"/>
          <w:rFonts w:ascii="Verdana" w:eastAsia="Times New Roman" w:hAnsi="Verdana" w:cs="Times New Roman"/>
          <w:sz w:val="18"/>
          <w:szCs w:val="18"/>
        </w:rPr>
        <w:t>I can’t remember if I registered previously or not, what should I do?</w:t>
      </w:r>
    </w:p>
    <w:p w14:paraId="1D3CB64C" w14:textId="12E3A06E" w:rsidR="00A176F2" w:rsidRPr="001E4554" w:rsidRDefault="001E4554" w:rsidP="00A176F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tLeast"/>
        <w:rPr>
          <w:rStyle w:val="Hyperlink"/>
          <w:rFonts w:ascii="Verdana" w:eastAsia="Times New Roman" w:hAnsi="Verdana" w:cs="Times New Roman"/>
          <w:sz w:val="18"/>
          <w:szCs w:val="18"/>
        </w:rPr>
      </w:pPr>
      <w:r>
        <w:rPr>
          <w:rFonts w:ascii="Verdana" w:eastAsia="Times New Roman" w:hAnsi="Verdana" w:cs="Times New Roman"/>
          <w:color w:val="000099"/>
          <w:sz w:val="18"/>
          <w:szCs w:val="18"/>
        </w:rPr>
        <w:fldChar w:fldCharType="end"/>
      </w:r>
      <w:r>
        <w:rPr>
          <w:rFonts w:ascii="Verdana" w:eastAsia="Times New Roman" w:hAnsi="Verdana" w:cs="Times New Roman"/>
          <w:color w:val="000099"/>
          <w:sz w:val="18"/>
          <w:szCs w:val="18"/>
        </w:rPr>
        <w:fldChar w:fldCharType="begin"/>
      </w:r>
      <w:r>
        <w:rPr>
          <w:rFonts w:ascii="Verdana" w:eastAsia="Times New Roman" w:hAnsi="Verdana" w:cs="Times New Roman"/>
          <w:color w:val="000099"/>
          <w:sz w:val="18"/>
          <w:szCs w:val="18"/>
        </w:rPr>
        <w:instrText xml:space="preserve"> HYPERLINK  \l "what_do" </w:instrText>
      </w:r>
      <w:r>
        <w:rPr>
          <w:rFonts w:ascii="Verdana" w:eastAsia="Times New Roman" w:hAnsi="Verdana" w:cs="Times New Roman"/>
          <w:color w:val="000099"/>
          <w:sz w:val="18"/>
          <w:szCs w:val="18"/>
        </w:rPr>
        <w:fldChar w:fldCharType="separate"/>
      </w:r>
      <w:r w:rsidR="00622929" w:rsidRPr="001E4554">
        <w:rPr>
          <w:rStyle w:val="Hyperlink"/>
          <w:rFonts w:ascii="Verdana" w:eastAsia="Times New Roman" w:hAnsi="Verdana" w:cs="Times New Roman"/>
          <w:sz w:val="18"/>
          <w:szCs w:val="18"/>
        </w:rPr>
        <w:t>What do I do if I forgot my password?</w:t>
      </w:r>
    </w:p>
    <w:bookmarkStart w:id="28" w:name="how_to"/>
    <w:p w14:paraId="3D2A4E1D" w14:textId="27E69D28" w:rsidR="0060093C" w:rsidRPr="00A176F2" w:rsidRDefault="001E4554" w:rsidP="00A176F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tLeast"/>
        <w:rPr>
          <w:rFonts w:ascii="Verdana" w:eastAsia="Times New Roman" w:hAnsi="Verdana" w:cs="Times New Roman"/>
          <w:color w:val="000099"/>
          <w:sz w:val="18"/>
          <w:szCs w:val="18"/>
        </w:rPr>
      </w:pPr>
      <w:r>
        <w:rPr>
          <w:rFonts w:ascii="Verdana" w:eastAsia="Times New Roman" w:hAnsi="Verdana" w:cs="Times New Roman"/>
          <w:color w:val="000099"/>
          <w:sz w:val="18"/>
          <w:szCs w:val="18"/>
        </w:rPr>
        <w:fldChar w:fldCharType="end"/>
      </w:r>
      <w:hyperlink w:anchor="register_how" w:history="1">
        <w:r w:rsidR="0060093C" w:rsidRPr="00345A20">
          <w:rPr>
            <w:rStyle w:val="Hyperlink"/>
            <w:rFonts w:ascii="Verdana" w:eastAsia="Times New Roman" w:hAnsi="Verdana" w:cs="Times New Roman"/>
            <w:sz w:val="18"/>
            <w:szCs w:val="18"/>
          </w:rPr>
          <w:t>HOW TO REGISTER</w:t>
        </w:r>
      </w:hyperlink>
    </w:p>
    <w:bookmarkEnd w:id="28"/>
    <w:p w14:paraId="1B037379" w14:textId="6495F400" w:rsidR="00A176F2" w:rsidRPr="001E4554" w:rsidRDefault="001E4554" w:rsidP="00A176F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tLeast"/>
        <w:rPr>
          <w:rStyle w:val="Hyperlink"/>
          <w:rFonts w:ascii="Verdana" w:eastAsia="Times New Roman" w:hAnsi="Verdana" w:cs="Times New Roman"/>
          <w:sz w:val="18"/>
          <w:szCs w:val="18"/>
        </w:rPr>
      </w:pPr>
      <w:r>
        <w:rPr>
          <w:rFonts w:ascii="Verdana" w:eastAsia="Times New Roman" w:hAnsi="Verdana" w:cs="Times New Roman"/>
          <w:color w:val="000099"/>
          <w:sz w:val="18"/>
          <w:szCs w:val="18"/>
        </w:rPr>
        <w:fldChar w:fldCharType="begin"/>
      </w:r>
      <w:r>
        <w:rPr>
          <w:rFonts w:ascii="Verdana" w:eastAsia="Times New Roman" w:hAnsi="Verdana" w:cs="Times New Roman"/>
          <w:color w:val="000099"/>
          <w:sz w:val="18"/>
          <w:szCs w:val="18"/>
        </w:rPr>
        <w:instrText xml:space="preserve"> HYPERLINK  \l "how_renew" </w:instrText>
      </w:r>
      <w:r>
        <w:rPr>
          <w:rFonts w:ascii="Verdana" w:eastAsia="Times New Roman" w:hAnsi="Verdana" w:cs="Times New Roman"/>
          <w:color w:val="000099"/>
          <w:sz w:val="18"/>
          <w:szCs w:val="18"/>
        </w:rPr>
        <w:fldChar w:fldCharType="separate"/>
      </w:r>
      <w:r w:rsidR="00622929" w:rsidRPr="001E4554">
        <w:rPr>
          <w:rStyle w:val="Hyperlink"/>
          <w:rFonts w:ascii="Verdana" w:eastAsia="Times New Roman" w:hAnsi="Verdana" w:cs="Times New Roman"/>
          <w:sz w:val="18"/>
          <w:szCs w:val="18"/>
        </w:rPr>
        <w:t>How do I renew my license online?</w:t>
      </w:r>
    </w:p>
    <w:p w14:paraId="6E71A0A0" w14:textId="3E5FCF6E" w:rsidR="00A176F2" w:rsidRPr="00A176F2" w:rsidRDefault="001E4554" w:rsidP="00A176F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tLeast"/>
        <w:rPr>
          <w:rFonts w:ascii="Verdana" w:eastAsia="Times New Roman" w:hAnsi="Verdana" w:cs="Times New Roman"/>
          <w:color w:val="000099"/>
          <w:sz w:val="18"/>
          <w:szCs w:val="18"/>
        </w:rPr>
      </w:pPr>
      <w:r>
        <w:rPr>
          <w:rFonts w:ascii="Verdana" w:eastAsia="Times New Roman" w:hAnsi="Verdana" w:cs="Times New Roman"/>
          <w:color w:val="000099"/>
          <w:sz w:val="18"/>
          <w:szCs w:val="18"/>
        </w:rPr>
        <w:fldChar w:fldCharType="end"/>
      </w:r>
      <w:hyperlink w:anchor="why_does" w:history="1">
        <w:r w:rsidR="00622929" w:rsidRPr="002562ED">
          <w:rPr>
            <w:rStyle w:val="Hyperlink"/>
            <w:rFonts w:ascii="Verdana" w:eastAsia="Times New Roman" w:hAnsi="Verdana" w:cs="Times New Roman"/>
            <w:sz w:val="18"/>
            <w:szCs w:val="18"/>
          </w:rPr>
          <w:t xml:space="preserve">Why does my shopping cart </w:t>
        </w:r>
        <w:r w:rsidR="00850CD9" w:rsidRPr="002562ED">
          <w:rPr>
            <w:rStyle w:val="Hyperlink"/>
            <w:rFonts w:ascii="Verdana" w:eastAsia="Times New Roman" w:hAnsi="Verdana" w:cs="Times New Roman"/>
            <w:sz w:val="18"/>
            <w:szCs w:val="18"/>
          </w:rPr>
          <w:t>say,</w:t>
        </w:r>
        <w:r w:rsidR="00622929" w:rsidRPr="002562ED">
          <w:rPr>
            <w:rStyle w:val="Hyperlink"/>
            <w:rFonts w:ascii="Verdana" w:eastAsia="Times New Roman" w:hAnsi="Verdana" w:cs="Times New Roman"/>
            <w:sz w:val="18"/>
            <w:szCs w:val="18"/>
          </w:rPr>
          <w:t xml:space="preserve"> “You have no items that require payments”?</w:t>
        </w:r>
      </w:hyperlink>
    </w:p>
    <w:p w14:paraId="6ADA4EAC" w14:textId="4F0794A2" w:rsidR="009E03FF" w:rsidRPr="00061A9C" w:rsidRDefault="00BB1A38" w:rsidP="001A624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tLeast"/>
      </w:pPr>
      <w:hyperlink w:anchor="will_first" w:history="1">
        <w:r w:rsidR="00850CD9" w:rsidRPr="002562ED">
          <w:rPr>
            <w:rStyle w:val="Hyperlink"/>
            <w:rFonts w:ascii="Verdana" w:eastAsia="Times New Roman" w:hAnsi="Verdana" w:cs="Times New Roman"/>
            <w:sz w:val="18"/>
            <w:szCs w:val="18"/>
          </w:rPr>
          <w:t xml:space="preserve">Will I need to submit a label/SDS </w:t>
        </w:r>
        <w:r w:rsidR="005144BE" w:rsidRPr="002562ED">
          <w:rPr>
            <w:rStyle w:val="Hyperlink"/>
            <w:rFonts w:ascii="Verdana" w:eastAsia="Times New Roman" w:hAnsi="Verdana" w:cs="Times New Roman"/>
            <w:sz w:val="18"/>
            <w:szCs w:val="18"/>
          </w:rPr>
          <w:t>when registering a product for the first time?</w:t>
        </w:r>
      </w:hyperlink>
    </w:p>
    <w:p w14:paraId="54090A67" w14:textId="272F69B7" w:rsidR="00061A9C" w:rsidRPr="00C3678E" w:rsidRDefault="00BB1A38" w:rsidP="001A624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tLeast"/>
      </w:pPr>
      <w:hyperlink w:anchor="will_renewing" w:history="1">
        <w:r w:rsidR="00061A9C" w:rsidRPr="002562ED">
          <w:rPr>
            <w:rStyle w:val="Hyperlink"/>
            <w:rFonts w:ascii="Verdana" w:eastAsia="Times New Roman" w:hAnsi="Verdana" w:cs="Times New Roman"/>
            <w:sz w:val="18"/>
            <w:szCs w:val="18"/>
          </w:rPr>
          <w:t>Will I need to submit a label/SDS when renewing products?</w:t>
        </w:r>
      </w:hyperlink>
    </w:p>
    <w:p w14:paraId="79E0FD3D" w14:textId="5D806885" w:rsidR="00C3678E" w:rsidRPr="00465F10" w:rsidRDefault="00BB1A38" w:rsidP="001A624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tLeast"/>
      </w:pPr>
      <w:hyperlink w:anchor="late_fee" w:history="1">
        <w:r w:rsidR="00C3678E" w:rsidRPr="002562ED">
          <w:rPr>
            <w:rStyle w:val="Hyperlink"/>
            <w:rFonts w:ascii="Verdana" w:eastAsia="Times New Roman" w:hAnsi="Verdana" w:cs="Times New Roman"/>
            <w:sz w:val="18"/>
            <w:szCs w:val="18"/>
          </w:rPr>
          <w:t>When do you charge a late fee?</w:t>
        </w:r>
      </w:hyperlink>
    </w:p>
    <w:p w14:paraId="475FF59C" w14:textId="30EEAFAE" w:rsidR="00465F10" w:rsidRPr="004423D2" w:rsidRDefault="00BB1A38" w:rsidP="001A624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tLeast"/>
        <w:rPr>
          <w:rStyle w:val="Hyperlink"/>
          <w:color w:val="auto"/>
          <w:u w:val="none"/>
        </w:rPr>
      </w:pPr>
      <w:hyperlink w:anchor="programs_online" w:history="1">
        <w:r w:rsidR="00465F10" w:rsidRPr="002562ED">
          <w:rPr>
            <w:rStyle w:val="Hyperlink"/>
            <w:rFonts w:ascii="Verdana" w:eastAsia="Times New Roman" w:hAnsi="Verdana" w:cs="Times New Roman"/>
            <w:sz w:val="18"/>
            <w:szCs w:val="18"/>
          </w:rPr>
          <w:t>Which programs allow online registration?</w:t>
        </w:r>
      </w:hyperlink>
    </w:p>
    <w:p w14:paraId="4FD679E8" w14:textId="0E1B4F9D" w:rsidR="004423D2" w:rsidRPr="00465F10" w:rsidDel="004A1E67" w:rsidRDefault="004423D2" w:rsidP="004423D2">
      <w:pPr>
        <w:shd w:val="clear" w:color="auto" w:fill="FFFFFF"/>
        <w:spacing w:before="100" w:beforeAutospacing="1" w:after="100" w:afterAutospacing="1" w:line="480" w:lineRule="atLeast"/>
        <w:ind w:left="630"/>
        <w:rPr>
          <w:del w:id="29" w:author="Davis, Antonia" w:date="2019-11-05T09:49:00Z"/>
        </w:rPr>
      </w:pPr>
    </w:p>
    <w:p w14:paraId="710A2437" w14:textId="77777777" w:rsidR="00345A20" w:rsidRDefault="00345A20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  <w:bookmarkStart w:id="30" w:name="why_register"/>
    </w:p>
    <w:p w14:paraId="2EDDB109" w14:textId="48C9FD65" w:rsidR="00345A20" w:rsidDel="004A1E67" w:rsidRDefault="00345A20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del w:id="31" w:author="Davis, Antonia" w:date="2019-11-05T09:50:00Z"/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0FB7A860" w14:textId="080AF0D9" w:rsidR="00561850" w:rsidDel="004A1E67" w:rsidRDefault="00561850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del w:id="32" w:author="Davis, Antonia" w:date="2019-11-05T09:50:00Z"/>
          <w:rFonts w:ascii="Verdana" w:eastAsia="Times New Roman" w:hAnsi="Verdana" w:cs="Times New Roman"/>
          <w:b/>
          <w:bCs/>
          <w:color w:val="006868"/>
          <w:sz w:val="18"/>
          <w:szCs w:val="18"/>
        </w:rPr>
      </w:pPr>
      <w:bookmarkStart w:id="33" w:name="_Hlk13576377"/>
      <w:bookmarkStart w:id="34" w:name="back_top"/>
    </w:p>
    <w:p w14:paraId="3E819F1A" w14:textId="77777777" w:rsidR="00561850" w:rsidRDefault="00561850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</w:pPr>
    </w:p>
    <w:p w14:paraId="3C95F7ED" w14:textId="13C31822" w:rsidR="004423D2" w:rsidRPr="003E5A3C" w:rsidRDefault="00BB1A38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</w:pPr>
      <w:hyperlink w:anchor="_top" w:history="1">
        <w:r w:rsidR="004423D2" w:rsidRPr="003E5A3C">
          <w:rPr>
            <w:rStyle w:val="Hyperlink"/>
            <w:rFonts w:ascii="Verdana" w:eastAsia="Times New Roman" w:hAnsi="Verdana" w:cs="Times New Roman"/>
            <w:b/>
            <w:bCs/>
            <w:sz w:val="18"/>
            <w:szCs w:val="18"/>
          </w:rPr>
          <w:t>(Back to Top)</w:t>
        </w:r>
      </w:hyperlink>
    </w:p>
    <w:bookmarkEnd w:id="33"/>
    <w:p w14:paraId="475E439A" w14:textId="11AD334E" w:rsidR="00A176F2" w:rsidRPr="00A176F2" w:rsidRDefault="00A176F2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  <w:r w:rsidRPr="00A176F2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>Why should I register?</w:t>
      </w:r>
      <w:r w:rsidR="00C3678E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 xml:space="preserve">  </w:t>
      </w:r>
    </w:p>
    <w:p w14:paraId="0654544C" w14:textId="22668568" w:rsidR="00A176F2" w:rsidRDefault="00A176F2" w:rsidP="00A176F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  <w:bookmarkStart w:id="35" w:name="_Hlk13493033"/>
      <w:bookmarkEnd w:id="34"/>
      <w:r w:rsidRPr="00A176F2">
        <w:rPr>
          <w:rFonts w:ascii="Verdana" w:eastAsia="Times New Roman" w:hAnsi="Verdana" w:cs="Times New Roman"/>
          <w:color w:val="006868"/>
          <w:sz w:val="20"/>
          <w:szCs w:val="20"/>
        </w:rPr>
        <w:t>Once you register you can manage your license(s), renew them online,</w:t>
      </w:r>
      <w:r w:rsidR="0046411D">
        <w:rPr>
          <w:rFonts w:ascii="Verdana" w:eastAsia="Times New Roman" w:hAnsi="Verdana" w:cs="Times New Roman"/>
          <w:color w:val="006868"/>
          <w:sz w:val="20"/>
          <w:szCs w:val="20"/>
        </w:rPr>
        <w:t xml:space="preserve"> print your </w:t>
      </w:r>
      <w:r w:rsidR="005144BE">
        <w:rPr>
          <w:rFonts w:ascii="Verdana" w:eastAsia="Times New Roman" w:hAnsi="Verdana" w:cs="Times New Roman"/>
          <w:color w:val="006868"/>
          <w:sz w:val="20"/>
          <w:szCs w:val="20"/>
        </w:rPr>
        <w:t xml:space="preserve">own </w:t>
      </w:r>
      <w:r w:rsidR="0046411D">
        <w:rPr>
          <w:rFonts w:ascii="Verdana" w:eastAsia="Times New Roman" w:hAnsi="Verdana" w:cs="Times New Roman"/>
          <w:color w:val="006868"/>
          <w:sz w:val="20"/>
          <w:szCs w:val="20"/>
        </w:rPr>
        <w:t>li</w:t>
      </w:r>
      <w:r w:rsidR="00597C13">
        <w:rPr>
          <w:rFonts w:ascii="Verdana" w:eastAsia="Times New Roman" w:hAnsi="Verdana" w:cs="Times New Roman"/>
          <w:color w:val="006868"/>
          <w:sz w:val="20"/>
          <w:szCs w:val="20"/>
        </w:rPr>
        <w:t>c</w:t>
      </w:r>
      <w:r w:rsidR="0046411D">
        <w:rPr>
          <w:rFonts w:ascii="Verdana" w:eastAsia="Times New Roman" w:hAnsi="Verdana" w:cs="Times New Roman"/>
          <w:color w:val="006868"/>
          <w:sz w:val="20"/>
          <w:szCs w:val="20"/>
        </w:rPr>
        <w:t>ense(s</w:t>
      </w:r>
      <w:r w:rsidR="004C489B">
        <w:rPr>
          <w:rFonts w:ascii="Verdana" w:eastAsia="Times New Roman" w:hAnsi="Verdana" w:cs="Times New Roman"/>
          <w:color w:val="006868"/>
          <w:sz w:val="20"/>
          <w:szCs w:val="20"/>
        </w:rPr>
        <w:t>), review</w:t>
      </w:r>
      <w:r w:rsidR="00255CA2">
        <w:rPr>
          <w:rFonts w:ascii="Verdana" w:eastAsia="Times New Roman" w:hAnsi="Verdana" w:cs="Times New Roman"/>
          <w:color w:val="006868"/>
          <w:sz w:val="20"/>
          <w:szCs w:val="20"/>
        </w:rPr>
        <w:t xml:space="preserve"> payment history and update contact information.</w:t>
      </w:r>
      <w:r w:rsidR="008A26D5">
        <w:rPr>
          <w:rFonts w:ascii="Verdana" w:eastAsia="Times New Roman" w:hAnsi="Verdana" w:cs="Times New Roman"/>
          <w:color w:val="006868"/>
          <w:sz w:val="20"/>
          <w:szCs w:val="20"/>
        </w:rPr>
        <w:t xml:space="preserve"> </w:t>
      </w:r>
      <w:r w:rsidR="00255CA2">
        <w:rPr>
          <w:rFonts w:ascii="Verdana" w:eastAsia="Times New Roman" w:hAnsi="Verdana" w:cs="Times New Roman"/>
          <w:color w:val="006868"/>
          <w:sz w:val="20"/>
          <w:szCs w:val="20"/>
        </w:rPr>
        <w:t>O</w:t>
      </w:r>
      <w:r w:rsidR="008A26D5">
        <w:rPr>
          <w:rFonts w:ascii="Verdana" w:eastAsia="Times New Roman" w:hAnsi="Verdana" w:cs="Times New Roman"/>
          <w:color w:val="006868"/>
          <w:sz w:val="20"/>
          <w:szCs w:val="20"/>
        </w:rPr>
        <w:t>nline licensin</w:t>
      </w:r>
      <w:r w:rsidR="00F96579">
        <w:rPr>
          <w:rFonts w:ascii="Verdana" w:eastAsia="Times New Roman" w:hAnsi="Verdana" w:cs="Times New Roman"/>
          <w:color w:val="006868"/>
          <w:sz w:val="20"/>
          <w:szCs w:val="20"/>
        </w:rPr>
        <w:t xml:space="preserve">g is a </w:t>
      </w:r>
      <w:r w:rsidR="007C7B80">
        <w:rPr>
          <w:rFonts w:ascii="Verdana" w:eastAsia="Times New Roman" w:hAnsi="Verdana" w:cs="Times New Roman"/>
          <w:color w:val="006868"/>
          <w:sz w:val="20"/>
          <w:szCs w:val="20"/>
        </w:rPr>
        <w:t>fast</w:t>
      </w:r>
      <w:r w:rsidR="00F96579">
        <w:rPr>
          <w:rFonts w:ascii="Verdana" w:eastAsia="Times New Roman" w:hAnsi="Verdana" w:cs="Times New Roman"/>
          <w:color w:val="006868"/>
          <w:sz w:val="20"/>
          <w:szCs w:val="20"/>
        </w:rPr>
        <w:t xml:space="preserve"> and </w:t>
      </w:r>
      <w:r w:rsidR="007C7B80">
        <w:rPr>
          <w:rFonts w:ascii="Verdana" w:eastAsia="Times New Roman" w:hAnsi="Verdana" w:cs="Times New Roman"/>
          <w:color w:val="006868"/>
          <w:sz w:val="20"/>
          <w:szCs w:val="20"/>
        </w:rPr>
        <w:t>easy</w:t>
      </w:r>
      <w:r w:rsidR="00F96579">
        <w:rPr>
          <w:rFonts w:ascii="Verdana" w:eastAsia="Times New Roman" w:hAnsi="Verdana" w:cs="Times New Roman"/>
          <w:color w:val="006868"/>
          <w:sz w:val="20"/>
          <w:szCs w:val="20"/>
        </w:rPr>
        <w:t xml:space="preserve"> way of renewing licenses</w:t>
      </w:r>
      <w:r w:rsidR="007C7B80">
        <w:rPr>
          <w:rFonts w:ascii="Verdana" w:eastAsia="Times New Roman" w:hAnsi="Verdana" w:cs="Times New Roman"/>
          <w:color w:val="006868"/>
          <w:sz w:val="20"/>
          <w:szCs w:val="20"/>
        </w:rPr>
        <w:t xml:space="preserve"> as it saves time and money </w:t>
      </w:r>
      <w:r w:rsidR="00255CA2">
        <w:rPr>
          <w:rFonts w:ascii="Verdana" w:eastAsia="Times New Roman" w:hAnsi="Verdana" w:cs="Times New Roman"/>
          <w:color w:val="006868"/>
          <w:sz w:val="20"/>
          <w:szCs w:val="20"/>
        </w:rPr>
        <w:t>for</w:t>
      </w:r>
      <w:r w:rsidR="007C7B80">
        <w:rPr>
          <w:rFonts w:ascii="Verdana" w:eastAsia="Times New Roman" w:hAnsi="Verdana" w:cs="Times New Roman"/>
          <w:color w:val="006868"/>
          <w:sz w:val="20"/>
          <w:szCs w:val="20"/>
        </w:rPr>
        <w:t xml:space="preserve"> our customers</w:t>
      </w:r>
      <w:r w:rsidR="00F96579">
        <w:rPr>
          <w:rFonts w:ascii="Verdana" w:eastAsia="Times New Roman" w:hAnsi="Verdana" w:cs="Times New Roman"/>
          <w:color w:val="006868"/>
          <w:sz w:val="20"/>
          <w:szCs w:val="20"/>
        </w:rPr>
        <w:t>.</w:t>
      </w:r>
    </w:p>
    <w:p w14:paraId="40CF1099" w14:textId="3C535FB4" w:rsidR="008A26D5" w:rsidRPr="00465F10" w:rsidRDefault="008A26D5" w:rsidP="008A26D5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006868"/>
        </w:rPr>
      </w:pPr>
      <w:r>
        <w:rPr>
          <w:rFonts w:ascii="Verdana" w:eastAsia="Times New Roman" w:hAnsi="Verdana" w:cs="Times New Roman"/>
          <w:b/>
          <w:bCs/>
          <w:color w:val="006868"/>
        </w:rPr>
        <w:t>This is the list of</w:t>
      </w:r>
      <w:r w:rsidRPr="00465F10">
        <w:rPr>
          <w:rFonts w:ascii="Verdana" w:eastAsia="Times New Roman" w:hAnsi="Verdana" w:cs="Times New Roman"/>
          <w:b/>
          <w:bCs/>
          <w:color w:val="006868"/>
        </w:rPr>
        <w:t xml:space="preserve"> programs allow</w:t>
      </w:r>
      <w:r>
        <w:rPr>
          <w:rFonts w:ascii="Verdana" w:eastAsia="Times New Roman" w:hAnsi="Verdana" w:cs="Times New Roman"/>
          <w:b/>
          <w:bCs/>
          <w:color w:val="006868"/>
        </w:rPr>
        <w:t>ing</w:t>
      </w:r>
      <w:r w:rsidRPr="00465F10">
        <w:rPr>
          <w:rFonts w:ascii="Verdana" w:eastAsia="Times New Roman" w:hAnsi="Verdana" w:cs="Times New Roman"/>
          <w:b/>
          <w:bCs/>
          <w:color w:val="006868"/>
        </w:rPr>
        <w:t xml:space="preserve"> online registration currently</w:t>
      </w:r>
      <w:r>
        <w:rPr>
          <w:rFonts w:ascii="Verdana" w:eastAsia="Times New Roman" w:hAnsi="Verdana" w:cs="Times New Roman"/>
          <w:b/>
          <w:bCs/>
          <w:color w:val="006868"/>
        </w:rPr>
        <w:t>.</w:t>
      </w:r>
    </w:p>
    <w:p w14:paraId="62BC880F" w14:textId="77777777" w:rsidR="008A26D5" w:rsidRDefault="008A26D5" w:rsidP="008A26D5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</w:p>
    <w:p w14:paraId="75BC966A" w14:textId="77777777" w:rsidR="008A26D5" w:rsidRDefault="008A26D5" w:rsidP="008A26D5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8A26D5" w:rsidRPr="00CD4FF6" w14:paraId="22ABE02C" w14:textId="77777777" w:rsidTr="003114CF">
        <w:tc>
          <w:tcPr>
            <w:tcW w:w="3116" w:type="dxa"/>
          </w:tcPr>
          <w:p w14:paraId="5EE36115" w14:textId="77777777" w:rsidR="008A26D5" w:rsidRPr="00CD4FF6" w:rsidRDefault="008A26D5" w:rsidP="003114CF">
            <w:pPr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</w:pPr>
            <w:r w:rsidRPr="00CD4FF6"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  <w:t>Apiary</w:t>
            </w:r>
          </w:p>
        </w:tc>
        <w:tc>
          <w:tcPr>
            <w:tcW w:w="3117" w:type="dxa"/>
          </w:tcPr>
          <w:p w14:paraId="54105724" w14:textId="77777777" w:rsidR="008A26D5" w:rsidRPr="00CD4FF6" w:rsidRDefault="008A26D5" w:rsidP="003114CF">
            <w:pPr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</w:pPr>
            <w:r w:rsidRPr="00CD4FF6"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  <w:t>Commercial Applicator</w:t>
            </w:r>
          </w:p>
        </w:tc>
        <w:tc>
          <w:tcPr>
            <w:tcW w:w="3117" w:type="dxa"/>
          </w:tcPr>
          <w:p w14:paraId="11EBEB3B" w14:textId="77777777" w:rsidR="008A26D5" w:rsidRPr="00CD4FF6" w:rsidRDefault="008A26D5" w:rsidP="003114CF">
            <w:pPr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</w:pPr>
            <w:r w:rsidRPr="00CD4FF6"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  <w:t>Dealer Repairman</w:t>
            </w:r>
          </w:p>
        </w:tc>
      </w:tr>
      <w:tr w:rsidR="008A26D5" w:rsidRPr="00CD4FF6" w14:paraId="45BDA6F3" w14:textId="77777777" w:rsidTr="003114CF">
        <w:tc>
          <w:tcPr>
            <w:tcW w:w="3116" w:type="dxa"/>
          </w:tcPr>
          <w:p w14:paraId="36C3B221" w14:textId="77777777" w:rsidR="008A26D5" w:rsidRPr="00CD4FF6" w:rsidRDefault="008A26D5" w:rsidP="003114CF">
            <w:pPr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</w:pPr>
            <w:r w:rsidRPr="00CD4FF6"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  <w:t>Feed Products</w:t>
            </w:r>
          </w:p>
        </w:tc>
        <w:tc>
          <w:tcPr>
            <w:tcW w:w="3117" w:type="dxa"/>
          </w:tcPr>
          <w:p w14:paraId="0C957408" w14:textId="77777777" w:rsidR="008A26D5" w:rsidRPr="00CD4FF6" w:rsidRDefault="008A26D5" w:rsidP="003114CF">
            <w:pPr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</w:pPr>
            <w:r w:rsidRPr="00CD4FF6"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  <w:t>Fertilizer Products</w:t>
            </w:r>
          </w:p>
        </w:tc>
        <w:tc>
          <w:tcPr>
            <w:tcW w:w="3117" w:type="dxa"/>
          </w:tcPr>
          <w:p w14:paraId="5C911ACA" w14:textId="77777777" w:rsidR="008A26D5" w:rsidRPr="00CD4FF6" w:rsidRDefault="008A26D5" w:rsidP="003114CF">
            <w:pPr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</w:pPr>
            <w:r w:rsidRPr="00CD4FF6"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  <w:t>Ginseng</w:t>
            </w:r>
          </w:p>
        </w:tc>
      </w:tr>
      <w:tr w:rsidR="008A26D5" w:rsidRPr="00CD4FF6" w14:paraId="7359C664" w14:textId="77777777" w:rsidTr="003114CF">
        <w:tc>
          <w:tcPr>
            <w:tcW w:w="3116" w:type="dxa"/>
          </w:tcPr>
          <w:p w14:paraId="17BAA3E1" w14:textId="77777777" w:rsidR="008A26D5" w:rsidRPr="00CD4FF6" w:rsidRDefault="008A26D5" w:rsidP="003114CF">
            <w:pPr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</w:pPr>
            <w:r w:rsidRPr="00CD4FF6"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  <w:t>Government Applicator</w:t>
            </w:r>
          </w:p>
        </w:tc>
        <w:tc>
          <w:tcPr>
            <w:tcW w:w="3117" w:type="dxa"/>
          </w:tcPr>
          <w:p w14:paraId="6E2D9BEB" w14:textId="77777777" w:rsidR="008A26D5" w:rsidRPr="00CD4FF6" w:rsidRDefault="008A26D5" w:rsidP="003114CF">
            <w:pPr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</w:pPr>
            <w:r w:rsidRPr="00CD4FF6"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  <w:t>Lime Products</w:t>
            </w:r>
          </w:p>
        </w:tc>
        <w:tc>
          <w:tcPr>
            <w:tcW w:w="3117" w:type="dxa"/>
          </w:tcPr>
          <w:p w14:paraId="66C37483" w14:textId="77777777" w:rsidR="008A26D5" w:rsidRPr="00CD4FF6" w:rsidRDefault="008A26D5" w:rsidP="003114CF">
            <w:pPr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</w:pPr>
            <w:r w:rsidRPr="00CD4FF6"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  <w:t>Maple Dealer/Processor</w:t>
            </w:r>
          </w:p>
        </w:tc>
      </w:tr>
      <w:tr w:rsidR="008A26D5" w:rsidRPr="00CD4FF6" w14:paraId="23A7052A" w14:textId="77777777" w:rsidTr="003114CF">
        <w:tc>
          <w:tcPr>
            <w:tcW w:w="3116" w:type="dxa"/>
          </w:tcPr>
          <w:p w14:paraId="561CCD62" w14:textId="77777777" w:rsidR="008A26D5" w:rsidRPr="00CD4FF6" w:rsidRDefault="008A26D5" w:rsidP="003114CF">
            <w:pPr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</w:pPr>
            <w:r w:rsidRPr="00CD4FF6"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  <w:t>Non-Commercial Applicator</w:t>
            </w:r>
          </w:p>
        </w:tc>
        <w:tc>
          <w:tcPr>
            <w:tcW w:w="3117" w:type="dxa"/>
          </w:tcPr>
          <w:p w14:paraId="2A00078A" w14:textId="77777777" w:rsidR="008A26D5" w:rsidRPr="00CD4FF6" w:rsidRDefault="008A26D5" w:rsidP="003114CF">
            <w:pPr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</w:pPr>
            <w:r w:rsidRPr="00CD4FF6"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  <w:t>Nursery Dealer</w:t>
            </w:r>
          </w:p>
        </w:tc>
        <w:tc>
          <w:tcPr>
            <w:tcW w:w="3117" w:type="dxa"/>
          </w:tcPr>
          <w:p w14:paraId="5E2DF1ED" w14:textId="77777777" w:rsidR="008A26D5" w:rsidRPr="00CD4FF6" w:rsidRDefault="008A26D5" w:rsidP="003114CF">
            <w:pPr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</w:pPr>
            <w:r w:rsidRPr="00CD4FF6"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  <w:t>Pesticide Company</w:t>
            </w:r>
          </w:p>
        </w:tc>
      </w:tr>
      <w:tr w:rsidR="008A26D5" w:rsidRPr="00CD4FF6" w14:paraId="4A071FC9" w14:textId="77777777" w:rsidTr="003114CF">
        <w:tc>
          <w:tcPr>
            <w:tcW w:w="3116" w:type="dxa"/>
          </w:tcPr>
          <w:p w14:paraId="597DDD98" w14:textId="77777777" w:rsidR="008A26D5" w:rsidRPr="00CD4FF6" w:rsidRDefault="008A26D5" w:rsidP="003114CF">
            <w:pPr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</w:pPr>
            <w:r w:rsidRPr="00CD4FF6"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  <w:t>Pesticide Dealer A</w:t>
            </w:r>
          </w:p>
        </w:tc>
        <w:tc>
          <w:tcPr>
            <w:tcW w:w="3117" w:type="dxa"/>
          </w:tcPr>
          <w:p w14:paraId="4CAAF90B" w14:textId="77777777" w:rsidR="008A26D5" w:rsidRPr="00CD4FF6" w:rsidRDefault="008A26D5" w:rsidP="003114CF">
            <w:pPr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</w:pPr>
            <w:r w:rsidRPr="00CD4FF6"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  <w:t>Pesticide Dealer B</w:t>
            </w:r>
          </w:p>
        </w:tc>
        <w:tc>
          <w:tcPr>
            <w:tcW w:w="3117" w:type="dxa"/>
          </w:tcPr>
          <w:p w14:paraId="5620F941" w14:textId="77777777" w:rsidR="008A26D5" w:rsidRPr="00CD4FF6" w:rsidRDefault="008A26D5" w:rsidP="003114CF">
            <w:pPr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</w:pPr>
            <w:r w:rsidRPr="00CD4FF6"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  <w:t>Pesticide Products</w:t>
            </w:r>
          </w:p>
        </w:tc>
      </w:tr>
      <w:tr w:rsidR="008A26D5" w:rsidRPr="00CD4FF6" w14:paraId="3CB1329A" w14:textId="77777777" w:rsidTr="003114CF">
        <w:tc>
          <w:tcPr>
            <w:tcW w:w="3116" w:type="dxa"/>
          </w:tcPr>
          <w:p w14:paraId="0E5B2E73" w14:textId="77777777" w:rsidR="008A26D5" w:rsidRPr="00CD4FF6" w:rsidRDefault="008A26D5" w:rsidP="003114CF">
            <w:pPr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</w:pPr>
            <w:r w:rsidRPr="00CD4FF6"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  <w:t>Private Applicator</w:t>
            </w:r>
          </w:p>
        </w:tc>
        <w:tc>
          <w:tcPr>
            <w:tcW w:w="3117" w:type="dxa"/>
          </w:tcPr>
          <w:p w14:paraId="5B11AFBE" w14:textId="77777777" w:rsidR="008A26D5" w:rsidRPr="00CD4FF6" w:rsidRDefault="008A26D5" w:rsidP="003114CF">
            <w:pPr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</w:pPr>
            <w:r w:rsidRPr="00CD4FF6"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  <w:t>Public Weighmaster</w:t>
            </w:r>
          </w:p>
        </w:tc>
        <w:tc>
          <w:tcPr>
            <w:tcW w:w="3117" w:type="dxa"/>
          </w:tcPr>
          <w:p w14:paraId="508FEE2E" w14:textId="77777777" w:rsidR="008A26D5" w:rsidRPr="00CD4FF6" w:rsidRDefault="008A26D5" w:rsidP="003114CF">
            <w:pPr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</w:pPr>
            <w:r w:rsidRPr="00CD4FF6"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  <w:t>Retail</w:t>
            </w:r>
          </w:p>
        </w:tc>
      </w:tr>
      <w:tr w:rsidR="008A26D5" w:rsidRPr="00CD4FF6" w14:paraId="5CF1F116" w14:textId="77777777" w:rsidTr="003114CF">
        <w:tc>
          <w:tcPr>
            <w:tcW w:w="3116" w:type="dxa"/>
          </w:tcPr>
          <w:p w14:paraId="74EF1A41" w14:textId="77777777" w:rsidR="008A26D5" w:rsidRPr="00CD4FF6" w:rsidRDefault="008A26D5" w:rsidP="003114CF">
            <w:pPr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</w:pPr>
            <w:r w:rsidRPr="00CD4FF6"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  <w:t>Seed Dealers</w:t>
            </w:r>
          </w:p>
        </w:tc>
        <w:tc>
          <w:tcPr>
            <w:tcW w:w="3117" w:type="dxa"/>
          </w:tcPr>
          <w:p w14:paraId="13CF276D" w14:textId="77777777" w:rsidR="008A26D5" w:rsidRPr="00CD4FF6" w:rsidRDefault="008A26D5" w:rsidP="003114CF">
            <w:pPr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</w:pPr>
            <w:r w:rsidRPr="00CD4FF6"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  <w:t>Weights &amp; Measures</w:t>
            </w:r>
          </w:p>
        </w:tc>
        <w:tc>
          <w:tcPr>
            <w:tcW w:w="3117" w:type="dxa"/>
          </w:tcPr>
          <w:p w14:paraId="0D284529" w14:textId="77777777" w:rsidR="008A26D5" w:rsidRPr="00CD4FF6" w:rsidRDefault="008A26D5" w:rsidP="003114CF">
            <w:pPr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</w:pPr>
          </w:p>
        </w:tc>
      </w:tr>
    </w:tbl>
    <w:p w14:paraId="48BAC5DD" w14:textId="77777777" w:rsidR="008A26D5" w:rsidRPr="00C3678E" w:rsidRDefault="008A26D5" w:rsidP="008A26D5">
      <w:pPr>
        <w:shd w:val="clear" w:color="auto" w:fill="FFFFFF"/>
        <w:spacing w:before="100" w:beforeAutospacing="1" w:after="100" w:afterAutospacing="1" w:line="480" w:lineRule="atLeast"/>
        <w:rPr>
          <w:color w:val="006868"/>
          <w:sz w:val="20"/>
          <w:szCs w:val="20"/>
        </w:rPr>
      </w:pPr>
      <w:r>
        <w:rPr>
          <w:rFonts w:ascii="Verdana" w:eastAsia="Times New Roman" w:hAnsi="Verdana" w:cs="Times New Roman"/>
          <w:color w:val="006868"/>
          <w:sz w:val="20"/>
          <w:szCs w:val="20"/>
        </w:rPr>
        <w:t xml:space="preserve"> </w:t>
      </w:r>
    </w:p>
    <w:p w14:paraId="769F3DBA" w14:textId="77777777" w:rsidR="008A26D5" w:rsidRPr="00A176F2" w:rsidRDefault="008A26D5" w:rsidP="00A176F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</w:p>
    <w:bookmarkEnd w:id="30"/>
    <w:bookmarkEnd w:id="35"/>
    <w:p w14:paraId="41EFBA43" w14:textId="77777777" w:rsidR="004423D2" w:rsidRPr="003E5A3C" w:rsidRDefault="004423D2" w:rsidP="004423D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</w:pPr>
      <w:r w:rsidRPr="003E5A3C"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  <w:fldChar w:fldCharType="begin"/>
      </w:r>
      <w:r w:rsidRPr="003E5A3C"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  <w:instrText xml:space="preserve"> HYPERLINK  \l "_top" </w:instrText>
      </w:r>
      <w:r w:rsidRPr="003E5A3C"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  <w:fldChar w:fldCharType="separate"/>
      </w:r>
      <w:r w:rsidRPr="003E5A3C">
        <w:rPr>
          <w:rStyle w:val="Hyperlink"/>
          <w:rFonts w:ascii="Verdana" w:eastAsia="Times New Roman" w:hAnsi="Verdana" w:cs="Times New Roman"/>
          <w:b/>
          <w:bCs/>
          <w:sz w:val="18"/>
          <w:szCs w:val="18"/>
        </w:rPr>
        <w:t>(Back to Top)</w:t>
      </w:r>
      <w:r w:rsidRPr="003E5A3C"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  <w:fldChar w:fldCharType="end"/>
      </w:r>
    </w:p>
    <w:p w14:paraId="6EAD930E" w14:textId="42B78DBC" w:rsidR="00A176F2" w:rsidRDefault="00A176F2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  <w:bookmarkStart w:id="36" w:name="what_info"/>
      <w:r w:rsidRPr="00A176F2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>What information do I need to register</w:t>
      </w:r>
      <w:r w:rsidR="00F96579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 xml:space="preserve"> for online licensing</w:t>
      </w:r>
      <w:r w:rsidRPr="00A176F2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>?</w:t>
      </w:r>
    </w:p>
    <w:bookmarkEnd w:id="36"/>
    <w:p w14:paraId="13EF7580" w14:textId="6E0711F3" w:rsidR="00A176F2" w:rsidRDefault="00622929" w:rsidP="00A176F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  <w:r>
        <w:rPr>
          <w:rFonts w:ascii="Verdana" w:eastAsia="Times New Roman" w:hAnsi="Verdana" w:cs="Times New Roman"/>
          <w:color w:val="006868"/>
          <w:sz w:val="20"/>
          <w:szCs w:val="20"/>
        </w:rPr>
        <w:t>I</w:t>
      </w:r>
      <w:r w:rsidR="00A176F2" w:rsidRPr="00A176F2">
        <w:rPr>
          <w:rFonts w:ascii="Verdana" w:eastAsia="Times New Roman" w:hAnsi="Verdana" w:cs="Times New Roman"/>
          <w:color w:val="006868"/>
          <w:sz w:val="20"/>
          <w:szCs w:val="20"/>
        </w:rPr>
        <w:t xml:space="preserve">n </w:t>
      </w:r>
      <w:r>
        <w:rPr>
          <w:rFonts w:ascii="Verdana" w:eastAsia="Times New Roman" w:hAnsi="Verdana" w:cs="Times New Roman"/>
          <w:color w:val="006868"/>
          <w:sz w:val="20"/>
          <w:szCs w:val="20"/>
        </w:rPr>
        <w:t>o</w:t>
      </w:r>
      <w:r w:rsidR="00A176F2" w:rsidRPr="00A176F2">
        <w:rPr>
          <w:rFonts w:ascii="Verdana" w:eastAsia="Times New Roman" w:hAnsi="Verdana" w:cs="Times New Roman"/>
          <w:color w:val="006868"/>
          <w:sz w:val="20"/>
          <w:szCs w:val="20"/>
        </w:rPr>
        <w:t xml:space="preserve">rder to register, you will need your </w:t>
      </w:r>
      <w:proofErr w:type="spellStart"/>
      <w:r w:rsidR="00A176F2">
        <w:rPr>
          <w:rFonts w:ascii="Verdana" w:eastAsia="Times New Roman" w:hAnsi="Verdana" w:cs="Times New Roman"/>
          <w:color w:val="006868"/>
          <w:sz w:val="20"/>
          <w:szCs w:val="20"/>
        </w:rPr>
        <w:t>VT</w:t>
      </w:r>
      <w:r w:rsidR="00A176F2" w:rsidRPr="00A176F2">
        <w:rPr>
          <w:rFonts w:ascii="Verdana" w:eastAsia="Times New Roman" w:hAnsi="Verdana" w:cs="Times New Roman"/>
          <w:color w:val="006868"/>
          <w:sz w:val="20"/>
          <w:szCs w:val="20"/>
        </w:rPr>
        <w:t>Plants</w:t>
      </w:r>
      <w:proofErr w:type="spellEnd"/>
      <w:r w:rsidR="00A176F2" w:rsidRPr="00A176F2">
        <w:rPr>
          <w:rFonts w:ascii="Verdana" w:eastAsia="Times New Roman" w:hAnsi="Verdana" w:cs="Times New Roman"/>
          <w:color w:val="006868"/>
          <w:sz w:val="20"/>
          <w:szCs w:val="20"/>
        </w:rPr>
        <w:t xml:space="preserve"> ID and your PIN. You also need </w:t>
      </w:r>
      <w:r w:rsidR="00255CA2">
        <w:rPr>
          <w:rFonts w:ascii="Verdana" w:eastAsia="Times New Roman" w:hAnsi="Verdana" w:cs="Times New Roman"/>
          <w:color w:val="006868"/>
          <w:sz w:val="20"/>
          <w:szCs w:val="20"/>
        </w:rPr>
        <w:t>a valid</w:t>
      </w:r>
      <w:ins w:id="37" w:author="Mercier, Amy" w:date="2019-11-14T09:29:00Z">
        <w:r w:rsidR="00E6445E">
          <w:rPr>
            <w:rFonts w:ascii="Verdana" w:eastAsia="Times New Roman" w:hAnsi="Verdana" w:cs="Times New Roman"/>
            <w:color w:val="006868"/>
            <w:sz w:val="20"/>
            <w:szCs w:val="20"/>
          </w:rPr>
          <w:t xml:space="preserve"> </w:t>
        </w:r>
      </w:ins>
      <w:r w:rsidR="00A176F2" w:rsidRPr="00A176F2">
        <w:rPr>
          <w:rFonts w:ascii="Verdana" w:eastAsia="Times New Roman" w:hAnsi="Verdana" w:cs="Times New Roman"/>
          <w:color w:val="006868"/>
          <w:sz w:val="20"/>
          <w:szCs w:val="20"/>
        </w:rPr>
        <w:t>email address.</w:t>
      </w:r>
    </w:p>
    <w:p w14:paraId="4C888992" w14:textId="77777777" w:rsidR="004423D2" w:rsidRPr="003E5A3C" w:rsidRDefault="00BB1A38" w:rsidP="004423D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</w:pPr>
      <w:hyperlink w:anchor="_top" w:history="1">
        <w:r w:rsidR="004423D2" w:rsidRPr="003E5A3C">
          <w:rPr>
            <w:rStyle w:val="Hyperlink"/>
            <w:rFonts w:ascii="Verdana" w:eastAsia="Times New Roman" w:hAnsi="Verdana" w:cs="Times New Roman"/>
            <w:b/>
            <w:bCs/>
            <w:sz w:val="18"/>
            <w:szCs w:val="18"/>
          </w:rPr>
          <w:t>(Back to Top)</w:t>
        </w:r>
      </w:hyperlink>
    </w:p>
    <w:p w14:paraId="647B7B40" w14:textId="77777777" w:rsidR="00770CD0" w:rsidRPr="00A176F2" w:rsidRDefault="00770CD0" w:rsidP="00770CD0">
      <w:pPr>
        <w:shd w:val="clear" w:color="auto" w:fill="FFFFFF"/>
        <w:spacing w:before="100" w:beforeAutospacing="1" w:after="100" w:afterAutospacing="1" w:line="480" w:lineRule="atLeast"/>
        <w:rPr>
          <w:rFonts w:ascii="Verdana" w:eastAsia="Times New Roman" w:hAnsi="Verdana" w:cs="Times New Roman"/>
          <w:b/>
          <w:bCs/>
          <w:color w:val="006868"/>
        </w:rPr>
      </w:pPr>
      <w:bookmarkStart w:id="38" w:name="how_will"/>
      <w:r w:rsidRPr="00770CD0">
        <w:rPr>
          <w:rFonts w:ascii="Verdana" w:eastAsia="Times New Roman" w:hAnsi="Verdana" w:cs="Times New Roman"/>
          <w:b/>
          <w:bCs/>
          <w:color w:val="006868"/>
        </w:rPr>
        <w:t>How will I get a renewal?</w:t>
      </w:r>
    </w:p>
    <w:bookmarkEnd w:id="38"/>
    <w:p w14:paraId="70343897" w14:textId="654DE7F9" w:rsidR="00770CD0" w:rsidRDefault="00255CA2" w:rsidP="00A176F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  <w:r>
        <w:rPr>
          <w:rFonts w:ascii="Verdana" w:eastAsia="Times New Roman" w:hAnsi="Verdana" w:cs="Times New Roman"/>
          <w:color w:val="006868"/>
          <w:sz w:val="20"/>
          <w:szCs w:val="20"/>
        </w:rPr>
        <w:t xml:space="preserve">This will not change. </w:t>
      </w:r>
      <w:r w:rsidR="00770CD0">
        <w:rPr>
          <w:rFonts w:ascii="Verdana" w:eastAsia="Times New Roman" w:hAnsi="Verdana" w:cs="Times New Roman"/>
          <w:color w:val="006868"/>
          <w:sz w:val="20"/>
          <w:szCs w:val="20"/>
        </w:rPr>
        <w:t>We will mail you a renewal form</w:t>
      </w:r>
      <w:r>
        <w:rPr>
          <w:rFonts w:ascii="Verdana" w:eastAsia="Times New Roman" w:hAnsi="Verdana" w:cs="Times New Roman"/>
          <w:color w:val="006868"/>
          <w:sz w:val="20"/>
          <w:szCs w:val="20"/>
        </w:rPr>
        <w:t xml:space="preserve"> 45 days before</w:t>
      </w:r>
      <w:r w:rsidR="007B279A">
        <w:rPr>
          <w:rFonts w:ascii="Verdana" w:eastAsia="Times New Roman" w:hAnsi="Verdana" w:cs="Times New Roman"/>
          <w:color w:val="006868"/>
          <w:sz w:val="20"/>
          <w:szCs w:val="20"/>
        </w:rPr>
        <w:t xml:space="preserve"> </w:t>
      </w:r>
      <w:del w:id="39" w:author="Davis, Antonia" w:date="2019-10-31T09:53:00Z">
        <w:r w:rsidDel="00864B6C">
          <w:rPr>
            <w:rFonts w:ascii="Verdana" w:eastAsia="Times New Roman" w:hAnsi="Verdana" w:cs="Times New Roman"/>
            <w:color w:val="006868"/>
            <w:sz w:val="20"/>
            <w:szCs w:val="20"/>
          </w:rPr>
          <w:delText xml:space="preserve"> </w:delText>
        </w:r>
      </w:del>
      <w:r>
        <w:rPr>
          <w:rFonts w:ascii="Verdana" w:eastAsia="Times New Roman" w:hAnsi="Verdana" w:cs="Times New Roman"/>
          <w:color w:val="006868"/>
          <w:sz w:val="20"/>
          <w:szCs w:val="20"/>
        </w:rPr>
        <w:t>your license or registration expires</w:t>
      </w:r>
      <w:r w:rsidR="00770CD0">
        <w:rPr>
          <w:rFonts w:ascii="Verdana" w:eastAsia="Times New Roman" w:hAnsi="Verdana" w:cs="Times New Roman"/>
          <w:color w:val="006868"/>
          <w:sz w:val="20"/>
          <w:szCs w:val="20"/>
        </w:rPr>
        <w:t xml:space="preserve"> </w:t>
      </w:r>
    </w:p>
    <w:p w14:paraId="2D1273E4" w14:textId="77777777" w:rsidR="004423D2" w:rsidRPr="003E5A3C" w:rsidRDefault="00BB1A38" w:rsidP="004423D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</w:pPr>
      <w:hyperlink w:anchor="_top" w:history="1">
        <w:r w:rsidR="004423D2" w:rsidRPr="003E5A3C">
          <w:rPr>
            <w:rStyle w:val="Hyperlink"/>
            <w:rFonts w:ascii="Verdana" w:eastAsia="Times New Roman" w:hAnsi="Verdana" w:cs="Times New Roman"/>
            <w:b/>
            <w:bCs/>
            <w:sz w:val="18"/>
            <w:szCs w:val="18"/>
          </w:rPr>
          <w:t>(Back to Top)</w:t>
        </w:r>
      </w:hyperlink>
    </w:p>
    <w:p w14:paraId="2A8CFC41" w14:textId="478BCA06" w:rsidR="00A176F2" w:rsidRPr="00A176F2" w:rsidRDefault="00A176F2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  <w:bookmarkStart w:id="40" w:name="where_do"/>
      <w:r w:rsidRPr="00A176F2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 xml:space="preserve">Where do I find my </w:t>
      </w:r>
      <w:proofErr w:type="spellStart"/>
      <w:r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>Vt</w:t>
      </w:r>
      <w:r w:rsidRPr="00A176F2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>Plants</w:t>
      </w:r>
      <w:proofErr w:type="spellEnd"/>
      <w:r w:rsidRPr="00A176F2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 xml:space="preserve"> I</w:t>
      </w:r>
      <w:ins w:id="41" w:author="Davis, Antonia" w:date="2019-11-01T10:16:00Z">
        <w:r w:rsidR="00BB0102">
          <w:rPr>
            <w:rFonts w:ascii="Verdana" w:eastAsia="Times New Roman" w:hAnsi="Verdana" w:cs="Times New Roman"/>
            <w:b/>
            <w:bCs/>
            <w:color w:val="006868"/>
            <w:sz w:val="21"/>
            <w:szCs w:val="21"/>
          </w:rPr>
          <w:t>D</w:t>
        </w:r>
      </w:ins>
      <w:del w:id="42" w:author="Davis, Antonia" w:date="2019-11-01T10:16:00Z">
        <w:r w:rsidRPr="00A176F2" w:rsidDel="00BB0102">
          <w:rPr>
            <w:rFonts w:ascii="Verdana" w:eastAsia="Times New Roman" w:hAnsi="Verdana" w:cs="Times New Roman"/>
            <w:b/>
            <w:bCs/>
            <w:color w:val="006868"/>
            <w:sz w:val="21"/>
            <w:szCs w:val="21"/>
          </w:rPr>
          <w:delText>d</w:delText>
        </w:r>
      </w:del>
      <w:r w:rsidRPr="00A176F2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 xml:space="preserve"> and PIN?</w:t>
      </w:r>
    </w:p>
    <w:bookmarkEnd w:id="40"/>
    <w:p w14:paraId="7DB62639" w14:textId="425937FF" w:rsidR="00A176F2" w:rsidRDefault="00A176F2" w:rsidP="00A176F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  <w:r w:rsidRPr="00A176F2">
        <w:rPr>
          <w:rFonts w:ascii="Verdana" w:eastAsia="Times New Roman" w:hAnsi="Verdana" w:cs="Times New Roman"/>
          <w:color w:val="006868"/>
          <w:sz w:val="20"/>
          <w:szCs w:val="20"/>
        </w:rPr>
        <w:t xml:space="preserve">Your </w:t>
      </w:r>
      <w:proofErr w:type="spellStart"/>
      <w:r>
        <w:rPr>
          <w:rFonts w:ascii="Verdana" w:eastAsia="Times New Roman" w:hAnsi="Verdana" w:cs="Times New Roman"/>
          <w:color w:val="006868"/>
          <w:sz w:val="20"/>
          <w:szCs w:val="20"/>
        </w:rPr>
        <w:t>Vt</w:t>
      </w:r>
      <w:r w:rsidRPr="00A176F2">
        <w:rPr>
          <w:rFonts w:ascii="Verdana" w:eastAsia="Times New Roman" w:hAnsi="Verdana" w:cs="Times New Roman"/>
          <w:color w:val="006868"/>
          <w:sz w:val="20"/>
          <w:szCs w:val="20"/>
        </w:rPr>
        <w:t>Plants</w:t>
      </w:r>
      <w:proofErr w:type="spellEnd"/>
      <w:r w:rsidRPr="00A176F2">
        <w:rPr>
          <w:rFonts w:ascii="Verdana" w:eastAsia="Times New Roman" w:hAnsi="Verdana" w:cs="Times New Roman"/>
          <w:color w:val="006868"/>
          <w:sz w:val="20"/>
          <w:szCs w:val="20"/>
        </w:rPr>
        <w:t xml:space="preserve"> ID and PIN are printed on your renewal form. If you do not have your renewal form, </w:t>
      </w:r>
      <w:r w:rsidR="008A26D5">
        <w:rPr>
          <w:rFonts w:ascii="Verdana" w:eastAsia="Times New Roman" w:hAnsi="Verdana" w:cs="Times New Roman"/>
          <w:color w:val="006868"/>
          <w:sz w:val="20"/>
          <w:szCs w:val="20"/>
        </w:rPr>
        <w:t>please</w:t>
      </w:r>
      <w:r w:rsidRPr="00A176F2">
        <w:rPr>
          <w:rFonts w:ascii="Verdana" w:eastAsia="Times New Roman" w:hAnsi="Verdana" w:cs="Times New Roman"/>
          <w:color w:val="006868"/>
          <w:sz w:val="20"/>
          <w:szCs w:val="20"/>
        </w:rPr>
        <w:t xml:space="preserve"> contact the </w:t>
      </w:r>
      <w:r w:rsidR="008A26D5">
        <w:rPr>
          <w:rFonts w:ascii="Verdana" w:eastAsia="Times New Roman" w:hAnsi="Verdana" w:cs="Times New Roman"/>
          <w:color w:val="006868"/>
          <w:sz w:val="20"/>
          <w:szCs w:val="20"/>
        </w:rPr>
        <w:t>Agency</w:t>
      </w:r>
      <w:r w:rsidRPr="00A176F2">
        <w:rPr>
          <w:rFonts w:ascii="Verdana" w:eastAsia="Times New Roman" w:hAnsi="Verdana" w:cs="Times New Roman"/>
          <w:color w:val="006868"/>
          <w:sz w:val="20"/>
          <w:szCs w:val="20"/>
        </w:rPr>
        <w:t xml:space="preserve"> at </w:t>
      </w:r>
      <w:r w:rsidRPr="00A65AC1">
        <w:rPr>
          <w:rFonts w:ascii="Verdana" w:eastAsia="Times New Roman" w:hAnsi="Verdana" w:cs="Times New Roman"/>
          <w:color w:val="006868"/>
          <w:sz w:val="20"/>
          <w:szCs w:val="20"/>
          <w:highlight w:val="yellow"/>
          <w:rPrChange w:id="43" w:author="Mercier, Amy" w:date="2019-11-14T09:41:00Z">
            <w:rPr>
              <w:rFonts w:ascii="Verdana" w:eastAsia="Times New Roman" w:hAnsi="Verdana" w:cs="Times New Roman"/>
              <w:color w:val="006868"/>
              <w:sz w:val="20"/>
              <w:szCs w:val="20"/>
            </w:rPr>
          </w:rPrChange>
        </w:rPr>
        <w:t>802-828</w:t>
      </w:r>
      <w:r w:rsidRPr="00E6445E">
        <w:rPr>
          <w:rFonts w:ascii="Verdana" w:eastAsia="Times New Roman" w:hAnsi="Verdana" w:cs="Times New Roman"/>
          <w:color w:val="006868"/>
          <w:sz w:val="20"/>
          <w:szCs w:val="20"/>
          <w:highlight w:val="yellow"/>
          <w:rPrChange w:id="44" w:author="Mercier, Amy" w:date="2019-11-14T09:31:00Z">
            <w:rPr>
              <w:rFonts w:ascii="Verdana" w:eastAsia="Times New Roman" w:hAnsi="Verdana" w:cs="Times New Roman"/>
              <w:color w:val="006868"/>
              <w:sz w:val="20"/>
              <w:szCs w:val="20"/>
              <w:highlight w:val="red"/>
            </w:rPr>
          </w:rPrChange>
        </w:rPr>
        <w:t>-2</w:t>
      </w:r>
      <w:ins w:id="45" w:author="Davis, Antonia" w:date="2019-10-31T09:54:00Z">
        <w:r w:rsidR="00864B6C" w:rsidRPr="00E6445E">
          <w:rPr>
            <w:rFonts w:ascii="Verdana" w:eastAsia="Times New Roman" w:hAnsi="Verdana" w:cs="Times New Roman"/>
            <w:color w:val="006868"/>
            <w:sz w:val="20"/>
            <w:szCs w:val="20"/>
            <w:highlight w:val="yellow"/>
            <w:rPrChange w:id="46" w:author="Mercier, Amy" w:date="2019-11-14T09:31:00Z">
              <w:rPr>
                <w:rFonts w:ascii="Verdana" w:eastAsia="Times New Roman" w:hAnsi="Verdana" w:cs="Times New Roman"/>
                <w:color w:val="006868"/>
                <w:sz w:val="20"/>
                <w:szCs w:val="20"/>
                <w:highlight w:val="red"/>
              </w:rPr>
            </w:rPrChange>
          </w:rPr>
          <w:t>436</w:t>
        </w:r>
      </w:ins>
      <w:del w:id="47" w:author="Davis, Antonia" w:date="2019-10-31T09:54:00Z">
        <w:r w:rsidRPr="00E6445E" w:rsidDel="00864B6C">
          <w:rPr>
            <w:rFonts w:ascii="Verdana" w:eastAsia="Times New Roman" w:hAnsi="Verdana" w:cs="Times New Roman"/>
            <w:color w:val="006868"/>
            <w:sz w:val="20"/>
            <w:szCs w:val="20"/>
            <w:highlight w:val="yellow"/>
            <w:rPrChange w:id="48" w:author="Mercier, Amy" w:date="2019-11-14T09:31:00Z">
              <w:rPr>
                <w:rFonts w:ascii="Verdana" w:eastAsia="Times New Roman" w:hAnsi="Verdana" w:cs="Times New Roman"/>
                <w:color w:val="006868"/>
                <w:sz w:val="20"/>
                <w:szCs w:val="20"/>
                <w:highlight w:val="red"/>
              </w:rPr>
            </w:rPrChange>
          </w:rPr>
          <w:delText>463</w:delText>
        </w:r>
      </w:del>
      <w:r w:rsidRPr="00A176F2">
        <w:rPr>
          <w:rFonts w:ascii="Verdana" w:eastAsia="Times New Roman" w:hAnsi="Verdana" w:cs="Times New Roman"/>
          <w:color w:val="006868"/>
          <w:sz w:val="20"/>
          <w:szCs w:val="20"/>
        </w:rPr>
        <w:t xml:space="preserve"> or via </w:t>
      </w:r>
      <w:r w:rsidR="0076357B">
        <w:rPr>
          <w:rFonts w:ascii="Verdana" w:eastAsia="Times New Roman" w:hAnsi="Verdana" w:cs="Times New Roman"/>
          <w:color w:val="006868"/>
          <w:sz w:val="20"/>
          <w:szCs w:val="20"/>
        </w:rPr>
        <w:t>email</w:t>
      </w:r>
      <w:r w:rsidR="008A26D5">
        <w:rPr>
          <w:rFonts w:ascii="Verdana" w:eastAsia="Times New Roman" w:hAnsi="Verdana" w:cs="Times New Roman"/>
          <w:color w:val="006868"/>
          <w:sz w:val="20"/>
          <w:szCs w:val="20"/>
        </w:rPr>
        <w:t xml:space="preserve">: </w:t>
      </w:r>
      <w:hyperlink r:id="rId6" w:history="1">
        <w:r w:rsidR="008A26D5" w:rsidRPr="00574CCF">
          <w:rPr>
            <w:rStyle w:val="Hyperlink"/>
            <w:rFonts w:ascii="Verdana" w:eastAsia="Times New Roman" w:hAnsi="Verdana" w:cs="Times New Roman"/>
            <w:sz w:val="20"/>
            <w:szCs w:val="20"/>
          </w:rPr>
          <w:t>agr.licensing@vermont.gov</w:t>
        </w:r>
      </w:hyperlink>
      <w:r w:rsidR="008A26D5">
        <w:rPr>
          <w:rFonts w:ascii="Verdana" w:eastAsia="Times New Roman" w:hAnsi="Verdana" w:cs="Times New Roman"/>
          <w:color w:val="006868"/>
          <w:sz w:val="20"/>
          <w:szCs w:val="20"/>
        </w:rPr>
        <w:t xml:space="preserve"> </w:t>
      </w:r>
      <w:r w:rsidR="0076357B">
        <w:rPr>
          <w:rFonts w:ascii="Verdana" w:eastAsia="Times New Roman" w:hAnsi="Verdana" w:cs="Times New Roman"/>
          <w:color w:val="006868"/>
          <w:sz w:val="20"/>
          <w:szCs w:val="20"/>
        </w:rPr>
        <w:t xml:space="preserve">to obtain your </w:t>
      </w:r>
      <w:proofErr w:type="spellStart"/>
      <w:r w:rsidR="0076357B">
        <w:rPr>
          <w:rFonts w:ascii="Verdana" w:eastAsia="Times New Roman" w:hAnsi="Verdana" w:cs="Times New Roman"/>
          <w:color w:val="006868"/>
          <w:sz w:val="20"/>
          <w:szCs w:val="20"/>
        </w:rPr>
        <w:t>VtPlants</w:t>
      </w:r>
      <w:proofErr w:type="spellEnd"/>
      <w:r w:rsidR="0076357B">
        <w:rPr>
          <w:rFonts w:ascii="Verdana" w:eastAsia="Times New Roman" w:hAnsi="Verdana" w:cs="Times New Roman"/>
          <w:color w:val="006868"/>
          <w:sz w:val="20"/>
          <w:szCs w:val="20"/>
        </w:rPr>
        <w:t xml:space="preserve"> ID and/or PIN</w:t>
      </w:r>
      <w:r w:rsidR="008A26D5">
        <w:rPr>
          <w:rFonts w:ascii="Verdana" w:eastAsia="Times New Roman" w:hAnsi="Verdana" w:cs="Times New Roman"/>
          <w:color w:val="006868"/>
          <w:sz w:val="20"/>
          <w:szCs w:val="20"/>
        </w:rPr>
        <w:t>.</w:t>
      </w:r>
      <w:r w:rsidR="00F65BE6">
        <w:rPr>
          <w:rFonts w:ascii="Verdana" w:eastAsia="Times New Roman" w:hAnsi="Verdana" w:cs="Times New Roman"/>
          <w:color w:val="006868"/>
          <w:sz w:val="20"/>
          <w:szCs w:val="20"/>
        </w:rPr>
        <w:t xml:space="preserve"> Please see the example highlighted below:</w:t>
      </w:r>
    </w:p>
    <w:p w14:paraId="1E3972CF" w14:textId="683EF39E" w:rsidR="00F65BE6" w:rsidRDefault="000124E5" w:rsidP="00A176F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  <w:ins w:id="49" w:author="Davis, Antonia" w:date="2019-11-01T10:05:00Z">
        <w:r>
          <w:rPr>
            <w:noProof/>
          </w:rPr>
          <w:lastRenderedPageBreak/>
          <w:drawing>
            <wp:inline distT="0" distB="0" distL="0" distR="0" wp14:anchorId="5214E9BC" wp14:editId="20FFF9EC">
              <wp:extent cx="5943600" cy="3482340"/>
              <wp:effectExtent l="0" t="0" r="0" b="3810"/>
              <wp:docPr id="13" name="Picture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34823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del w:id="50" w:author="Davis, Antonia" w:date="2019-11-01T09:57:00Z">
        <w:r w:rsidR="00F65BE6" w:rsidDel="000124E5">
          <w:rPr>
            <w:rFonts w:ascii="Verdana" w:eastAsia="Times New Roman" w:hAnsi="Verdana" w:cs="Times New Roman"/>
            <w:noProof/>
            <w:color w:val="006868"/>
            <w:sz w:val="20"/>
            <w:szCs w:val="20"/>
          </w:rPr>
          <w:drawing>
            <wp:inline distT="0" distB="0" distL="0" distR="0" wp14:anchorId="208D42A5" wp14:editId="5461ED0E">
              <wp:extent cx="5943600" cy="3162300"/>
              <wp:effectExtent l="0" t="0" r="0" b="0"/>
              <wp:docPr id="8" name="Picture 8" descr="A screenshot of a cell phon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Pin and Plants ID hightlighted.PNG"/>
                      <pic:cNvPicPr/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31623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202064BD" w14:textId="437C3F9C" w:rsidR="000124E5" w:rsidRPr="00BB0102" w:rsidRDefault="00BB0102" w:rsidP="004423D2">
      <w:pPr>
        <w:shd w:val="clear" w:color="auto" w:fill="FFFFFF"/>
        <w:spacing w:before="100" w:beforeAutospacing="1" w:after="100" w:afterAutospacing="1" w:line="240" w:lineRule="auto"/>
        <w:outlineLvl w:val="1"/>
        <w:rPr>
          <w:ins w:id="51" w:author="Davis, Antonia" w:date="2019-11-01T10:12:00Z"/>
          <w:rFonts w:ascii="Verdana" w:hAnsi="Verdana"/>
          <w:color w:val="006868"/>
          <w:sz w:val="20"/>
          <w:szCs w:val="20"/>
          <w:rPrChange w:id="52" w:author="Davis, Antonia" w:date="2019-11-01T10:16:00Z">
            <w:rPr>
              <w:ins w:id="53" w:author="Davis, Antonia" w:date="2019-11-01T10:12:00Z"/>
            </w:rPr>
          </w:rPrChange>
        </w:rPr>
      </w:pPr>
      <w:ins w:id="54" w:author="Davis, Antonia" w:date="2019-11-01T10:11:00Z">
        <w:r w:rsidRPr="00BB0102">
          <w:rPr>
            <w:rFonts w:ascii="Verdana" w:hAnsi="Verdana"/>
            <w:color w:val="006868"/>
            <w:sz w:val="20"/>
            <w:szCs w:val="20"/>
            <w:rPrChange w:id="55" w:author="Davis, Antonia" w:date="2019-11-01T10:16:00Z">
              <w:rPr/>
            </w:rPrChange>
          </w:rPr>
          <w:t xml:space="preserve">If you do not have a </w:t>
        </w:r>
      </w:ins>
      <w:ins w:id="56" w:author="Davis, Antonia" w:date="2019-11-01T10:12:00Z">
        <w:r w:rsidRPr="00BB0102">
          <w:rPr>
            <w:rFonts w:ascii="Verdana" w:hAnsi="Verdana"/>
            <w:color w:val="006868"/>
            <w:sz w:val="20"/>
            <w:szCs w:val="20"/>
            <w:rPrChange w:id="57" w:author="Davis, Antonia" w:date="2019-11-01T10:16:00Z">
              <w:rPr/>
            </w:rPrChange>
          </w:rPr>
          <w:t xml:space="preserve">company license, your </w:t>
        </w:r>
        <w:proofErr w:type="spellStart"/>
        <w:r w:rsidRPr="00BB0102">
          <w:rPr>
            <w:rFonts w:ascii="Verdana" w:hAnsi="Verdana"/>
            <w:color w:val="006868"/>
            <w:sz w:val="20"/>
            <w:szCs w:val="20"/>
            <w:rPrChange w:id="58" w:author="Davis, Antonia" w:date="2019-11-01T10:16:00Z">
              <w:rPr/>
            </w:rPrChange>
          </w:rPr>
          <w:t>VTPlants</w:t>
        </w:r>
        <w:proofErr w:type="spellEnd"/>
        <w:r w:rsidRPr="00BB0102">
          <w:rPr>
            <w:rFonts w:ascii="Verdana" w:hAnsi="Verdana"/>
            <w:color w:val="006868"/>
            <w:sz w:val="20"/>
            <w:szCs w:val="20"/>
            <w:rPrChange w:id="59" w:author="Davis, Antonia" w:date="2019-11-01T10:16:00Z">
              <w:rPr/>
            </w:rPrChange>
          </w:rPr>
          <w:t xml:space="preserve"> ID and PIN will be </w:t>
        </w:r>
      </w:ins>
      <w:ins w:id="60" w:author="Davis, Antonia" w:date="2019-11-01T10:16:00Z">
        <w:r>
          <w:rPr>
            <w:rFonts w:ascii="Verdana" w:hAnsi="Verdana"/>
            <w:color w:val="006868"/>
            <w:sz w:val="20"/>
            <w:szCs w:val="20"/>
          </w:rPr>
          <w:t>on</w:t>
        </w:r>
      </w:ins>
      <w:ins w:id="61" w:author="Davis, Antonia" w:date="2019-11-01T10:12:00Z">
        <w:r w:rsidRPr="00BB0102">
          <w:rPr>
            <w:rFonts w:ascii="Verdana" w:hAnsi="Verdana"/>
            <w:color w:val="006868"/>
            <w:sz w:val="20"/>
            <w:szCs w:val="20"/>
            <w:rPrChange w:id="62" w:author="Davis, Antonia" w:date="2019-11-01T10:16:00Z">
              <w:rPr/>
            </w:rPrChange>
          </w:rPr>
          <w:t xml:space="preserve"> your applicator renewal, please see </w:t>
        </w:r>
      </w:ins>
      <w:ins w:id="63" w:author="Davis, Antonia" w:date="2019-11-01T10:17:00Z">
        <w:r>
          <w:rPr>
            <w:rFonts w:ascii="Verdana" w:hAnsi="Verdana"/>
            <w:color w:val="006868"/>
            <w:sz w:val="20"/>
            <w:szCs w:val="20"/>
          </w:rPr>
          <w:t xml:space="preserve">example </w:t>
        </w:r>
      </w:ins>
      <w:ins w:id="64" w:author="Davis, Antonia" w:date="2019-11-01T10:12:00Z">
        <w:r w:rsidRPr="00BB0102">
          <w:rPr>
            <w:rFonts w:ascii="Verdana" w:hAnsi="Verdana"/>
            <w:color w:val="006868"/>
            <w:sz w:val="20"/>
            <w:szCs w:val="20"/>
            <w:rPrChange w:id="65" w:author="Davis, Antonia" w:date="2019-11-01T10:16:00Z">
              <w:rPr/>
            </w:rPrChange>
          </w:rPr>
          <w:t xml:space="preserve">below: </w:t>
        </w:r>
      </w:ins>
    </w:p>
    <w:p w14:paraId="69A1166D" w14:textId="3DBE12E7" w:rsidR="00BB0102" w:rsidRDefault="00BB0102" w:rsidP="004423D2">
      <w:pPr>
        <w:shd w:val="clear" w:color="auto" w:fill="FFFFFF"/>
        <w:spacing w:before="100" w:beforeAutospacing="1" w:after="100" w:afterAutospacing="1" w:line="240" w:lineRule="auto"/>
        <w:outlineLvl w:val="1"/>
        <w:rPr>
          <w:ins w:id="66" w:author="Davis, Antonia" w:date="2019-11-01T10:06:00Z"/>
        </w:rPr>
      </w:pPr>
      <w:ins w:id="67" w:author="Davis, Antonia" w:date="2019-11-01T10:12:00Z">
        <w:r>
          <w:rPr>
            <w:noProof/>
          </w:rPr>
          <w:drawing>
            <wp:inline distT="0" distB="0" distL="0" distR="0" wp14:anchorId="3FE806C7" wp14:editId="2ACB29CE">
              <wp:extent cx="5943600" cy="3408045"/>
              <wp:effectExtent l="0" t="0" r="0" b="1905"/>
              <wp:docPr id="14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34080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534FF226" w14:textId="77777777" w:rsidR="000124E5" w:rsidRDefault="000124E5" w:rsidP="004423D2">
      <w:pPr>
        <w:shd w:val="clear" w:color="auto" w:fill="FFFFFF"/>
        <w:spacing w:before="100" w:beforeAutospacing="1" w:after="100" w:afterAutospacing="1" w:line="240" w:lineRule="auto"/>
        <w:outlineLvl w:val="1"/>
        <w:rPr>
          <w:ins w:id="68" w:author="Davis, Antonia" w:date="2019-11-01T10:06:00Z"/>
        </w:rPr>
      </w:pPr>
    </w:p>
    <w:p w14:paraId="2E7D31EB" w14:textId="77777777" w:rsidR="000124E5" w:rsidRDefault="000124E5" w:rsidP="004423D2">
      <w:pPr>
        <w:shd w:val="clear" w:color="auto" w:fill="FFFFFF"/>
        <w:spacing w:before="100" w:beforeAutospacing="1" w:after="100" w:afterAutospacing="1" w:line="240" w:lineRule="auto"/>
        <w:outlineLvl w:val="1"/>
        <w:rPr>
          <w:ins w:id="69" w:author="Davis, Antonia" w:date="2019-11-01T10:06:00Z"/>
        </w:rPr>
      </w:pPr>
    </w:p>
    <w:p w14:paraId="170B9783" w14:textId="77777777" w:rsidR="000124E5" w:rsidRDefault="000124E5" w:rsidP="004423D2">
      <w:pPr>
        <w:shd w:val="clear" w:color="auto" w:fill="FFFFFF"/>
        <w:spacing w:before="100" w:beforeAutospacing="1" w:after="100" w:afterAutospacing="1" w:line="240" w:lineRule="auto"/>
        <w:outlineLvl w:val="1"/>
        <w:rPr>
          <w:ins w:id="70" w:author="Davis, Antonia" w:date="2019-11-01T10:06:00Z"/>
        </w:rPr>
      </w:pPr>
    </w:p>
    <w:p w14:paraId="7969C346" w14:textId="13F0C6E9" w:rsidR="004423D2" w:rsidRPr="003E5A3C" w:rsidRDefault="00BB1A38" w:rsidP="004423D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</w:pPr>
      <w:hyperlink w:anchor="_top" w:history="1">
        <w:r w:rsidR="004423D2" w:rsidRPr="003E5A3C">
          <w:rPr>
            <w:rStyle w:val="Hyperlink"/>
            <w:rFonts w:ascii="Verdana" w:eastAsia="Times New Roman" w:hAnsi="Verdana" w:cs="Times New Roman"/>
            <w:b/>
            <w:bCs/>
            <w:sz w:val="18"/>
            <w:szCs w:val="18"/>
          </w:rPr>
          <w:t>(Back to Top)</w:t>
        </w:r>
      </w:hyperlink>
    </w:p>
    <w:p w14:paraId="4FE54607" w14:textId="77777777" w:rsidR="003E5536" w:rsidRPr="003E5536" w:rsidRDefault="003E5536" w:rsidP="003E5536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  <w:bookmarkStart w:id="71" w:name="i_can"/>
      <w:r w:rsidRPr="003E5536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>I can't remember if I registered previously or not. What should I do?</w:t>
      </w:r>
    </w:p>
    <w:bookmarkEnd w:id="71"/>
    <w:p w14:paraId="29BC54FC" w14:textId="66B8A261" w:rsidR="003E5536" w:rsidRPr="003E5536" w:rsidRDefault="003E5536" w:rsidP="003E553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  <w:r w:rsidRPr="003E5536">
        <w:rPr>
          <w:rFonts w:ascii="Verdana" w:eastAsia="Times New Roman" w:hAnsi="Verdana" w:cs="Times New Roman"/>
          <w:color w:val="006868"/>
          <w:sz w:val="20"/>
          <w:szCs w:val="20"/>
        </w:rPr>
        <w:t xml:space="preserve">Try registering again. If you were previously registered, the system will </w:t>
      </w:r>
      <w:del w:id="72" w:author="Mercier, Amy" w:date="2019-11-14T09:31:00Z">
        <w:r w:rsidRPr="003E5536" w:rsidDel="00E6445E">
          <w:rPr>
            <w:rFonts w:ascii="Verdana" w:eastAsia="Times New Roman" w:hAnsi="Verdana" w:cs="Times New Roman"/>
            <w:color w:val="006868"/>
            <w:sz w:val="20"/>
            <w:szCs w:val="20"/>
          </w:rPr>
          <w:delText xml:space="preserve">tell </w:delText>
        </w:r>
      </w:del>
      <w:ins w:id="73" w:author="Mercier, Amy" w:date="2019-11-14T09:31:00Z">
        <w:r w:rsidR="00E6445E">
          <w:rPr>
            <w:rFonts w:ascii="Verdana" w:eastAsia="Times New Roman" w:hAnsi="Verdana" w:cs="Times New Roman"/>
            <w:color w:val="006868"/>
            <w:sz w:val="20"/>
            <w:szCs w:val="20"/>
          </w:rPr>
          <w:t>notify</w:t>
        </w:r>
      </w:ins>
      <w:ins w:id="74" w:author="Mercier, Amy" w:date="2019-11-14T09:32:00Z">
        <w:r w:rsidR="00E6445E">
          <w:rPr>
            <w:rFonts w:ascii="Verdana" w:eastAsia="Times New Roman" w:hAnsi="Verdana" w:cs="Times New Roman"/>
            <w:color w:val="006868"/>
            <w:sz w:val="20"/>
            <w:szCs w:val="20"/>
          </w:rPr>
          <w:t xml:space="preserve"> </w:t>
        </w:r>
      </w:ins>
      <w:proofErr w:type="gramStart"/>
      <w:r w:rsidRPr="003E5536">
        <w:rPr>
          <w:rFonts w:ascii="Verdana" w:eastAsia="Times New Roman" w:hAnsi="Verdana" w:cs="Times New Roman"/>
          <w:color w:val="006868"/>
          <w:sz w:val="20"/>
          <w:szCs w:val="20"/>
        </w:rPr>
        <w:t>you, and</w:t>
      </w:r>
      <w:proofErr w:type="gramEnd"/>
      <w:r w:rsidRPr="003E5536">
        <w:rPr>
          <w:rFonts w:ascii="Verdana" w:eastAsia="Times New Roman" w:hAnsi="Verdana" w:cs="Times New Roman"/>
          <w:color w:val="006868"/>
          <w:sz w:val="20"/>
          <w:szCs w:val="20"/>
        </w:rPr>
        <w:t xml:space="preserve"> send you an email with your username and password.</w:t>
      </w:r>
    </w:p>
    <w:p w14:paraId="5CBF4925" w14:textId="77777777" w:rsidR="004423D2" w:rsidRDefault="00BB1A38" w:rsidP="004423D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  <w:hyperlink w:anchor="_top" w:history="1">
        <w:r w:rsidR="004423D2" w:rsidRPr="004423D2">
          <w:rPr>
            <w:rStyle w:val="Hyperlink"/>
            <w:rFonts w:ascii="Verdana" w:eastAsia="Times New Roman" w:hAnsi="Verdana" w:cs="Times New Roman"/>
            <w:b/>
            <w:bCs/>
            <w:sz w:val="21"/>
            <w:szCs w:val="21"/>
          </w:rPr>
          <w:t>(Back to Top)</w:t>
        </w:r>
      </w:hyperlink>
    </w:p>
    <w:p w14:paraId="765076F1" w14:textId="77777777" w:rsidR="00A176F2" w:rsidRPr="00A176F2" w:rsidRDefault="00A176F2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  <w:bookmarkStart w:id="75" w:name="how_renew"/>
      <w:r w:rsidRPr="00A176F2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>How do I renew my license(s) online?</w:t>
      </w:r>
    </w:p>
    <w:bookmarkEnd w:id="75"/>
    <w:p w14:paraId="07EFF324" w14:textId="0F70FBF8" w:rsidR="00606EF5" w:rsidRDefault="009B6061" w:rsidP="00A176F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  <w:r>
        <w:rPr>
          <w:rFonts w:ascii="Verdana" w:eastAsia="Times New Roman" w:hAnsi="Verdana" w:cs="Times New Roman"/>
          <w:color w:val="006868"/>
          <w:sz w:val="20"/>
          <w:szCs w:val="20"/>
        </w:rPr>
        <w:t>If you have previously registered with our Agency</w:t>
      </w:r>
      <w:ins w:id="76" w:author="Davis, Antonia" w:date="2019-10-31T09:54:00Z">
        <w:r w:rsidR="00864B6C">
          <w:rPr>
            <w:rFonts w:ascii="Verdana" w:eastAsia="Times New Roman" w:hAnsi="Verdana" w:cs="Times New Roman"/>
            <w:color w:val="006868"/>
            <w:sz w:val="20"/>
            <w:szCs w:val="20"/>
          </w:rPr>
          <w:t>,</w:t>
        </w:r>
      </w:ins>
      <w:r>
        <w:rPr>
          <w:rFonts w:ascii="Verdana" w:eastAsia="Times New Roman" w:hAnsi="Verdana" w:cs="Times New Roman"/>
          <w:color w:val="006868"/>
          <w:sz w:val="20"/>
          <w:szCs w:val="20"/>
        </w:rPr>
        <w:t xml:space="preserve"> please l</w:t>
      </w:r>
      <w:r w:rsidR="00A176F2" w:rsidRPr="00A176F2">
        <w:rPr>
          <w:rFonts w:ascii="Verdana" w:eastAsia="Times New Roman" w:hAnsi="Verdana" w:cs="Times New Roman"/>
          <w:color w:val="006868"/>
          <w:sz w:val="20"/>
          <w:szCs w:val="20"/>
        </w:rPr>
        <w:t xml:space="preserve">ogon to </w:t>
      </w:r>
      <w:proofErr w:type="spellStart"/>
      <w:r w:rsidR="00A176F2">
        <w:rPr>
          <w:rFonts w:ascii="Verdana" w:eastAsia="Times New Roman" w:hAnsi="Verdana" w:cs="Times New Roman"/>
          <w:color w:val="006868"/>
          <w:sz w:val="20"/>
          <w:szCs w:val="20"/>
        </w:rPr>
        <w:t>Vt</w:t>
      </w:r>
      <w:r w:rsidR="00A176F2" w:rsidRPr="00A176F2">
        <w:rPr>
          <w:rFonts w:ascii="Verdana" w:eastAsia="Times New Roman" w:hAnsi="Verdana" w:cs="Times New Roman"/>
          <w:color w:val="006868"/>
          <w:sz w:val="20"/>
          <w:szCs w:val="20"/>
        </w:rPr>
        <w:t>Plants</w:t>
      </w:r>
      <w:proofErr w:type="spellEnd"/>
      <w:r w:rsidR="00A176F2" w:rsidRPr="00A176F2">
        <w:rPr>
          <w:rFonts w:ascii="Verdana" w:eastAsia="Times New Roman" w:hAnsi="Verdana" w:cs="Times New Roman"/>
          <w:color w:val="006868"/>
          <w:sz w:val="20"/>
          <w:szCs w:val="20"/>
        </w:rPr>
        <w:t xml:space="preserve"> using your username and </w:t>
      </w:r>
      <w:r>
        <w:rPr>
          <w:rFonts w:ascii="Verdana" w:eastAsia="Times New Roman" w:hAnsi="Verdana" w:cs="Times New Roman"/>
          <w:color w:val="006868"/>
          <w:sz w:val="20"/>
          <w:szCs w:val="20"/>
        </w:rPr>
        <w:t>password.</w:t>
      </w:r>
      <w:r w:rsidR="003E5536">
        <w:rPr>
          <w:rFonts w:ascii="Verdana" w:eastAsia="Times New Roman" w:hAnsi="Verdana" w:cs="Times New Roman"/>
          <w:color w:val="006868"/>
          <w:sz w:val="20"/>
          <w:szCs w:val="20"/>
        </w:rPr>
        <w:t xml:space="preserve"> </w:t>
      </w:r>
      <w:r>
        <w:rPr>
          <w:rFonts w:ascii="Verdana" w:eastAsia="Times New Roman" w:hAnsi="Verdana" w:cs="Times New Roman"/>
          <w:color w:val="006868"/>
          <w:sz w:val="20"/>
          <w:szCs w:val="20"/>
        </w:rPr>
        <w:t xml:space="preserve">If you are registering for the first time please go to Other Options and use the Register button, please follow the instructions on </w:t>
      </w:r>
      <w:hyperlink w:anchor="register_how" w:history="1">
        <w:r w:rsidRPr="009B6061">
          <w:rPr>
            <w:rStyle w:val="Hyperlink"/>
            <w:rFonts w:ascii="Verdana" w:eastAsia="Times New Roman" w:hAnsi="Verdana" w:cs="Times New Roman"/>
            <w:sz w:val="20"/>
            <w:szCs w:val="20"/>
          </w:rPr>
          <w:t>How To Register</w:t>
        </w:r>
      </w:hyperlink>
      <w:ins w:id="77" w:author="Davis, Antonia" w:date="2019-10-31T09:54:00Z">
        <w:r w:rsidR="00864B6C">
          <w:rPr>
            <w:rStyle w:val="Hyperlink"/>
            <w:rFonts w:ascii="Verdana" w:eastAsia="Times New Roman" w:hAnsi="Verdana" w:cs="Times New Roman"/>
            <w:sz w:val="20"/>
            <w:szCs w:val="20"/>
          </w:rPr>
          <w:t>.</w:t>
        </w:r>
      </w:ins>
      <w:r>
        <w:rPr>
          <w:rFonts w:ascii="Verdana" w:eastAsia="Times New Roman" w:hAnsi="Verdana" w:cs="Times New Roman"/>
          <w:color w:val="006868"/>
          <w:sz w:val="20"/>
          <w:szCs w:val="20"/>
        </w:rPr>
        <w:t xml:space="preserve"> </w:t>
      </w:r>
    </w:p>
    <w:p w14:paraId="3165FB5E" w14:textId="77777777" w:rsidR="004423D2" w:rsidRPr="003E5A3C" w:rsidRDefault="00BB1A38" w:rsidP="004423D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</w:pPr>
      <w:hyperlink w:anchor="_top" w:history="1">
        <w:r w:rsidR="004423D2" w:rsidRPr="003E5A3C">
          <w:rPr>
            <w:rStyle w:val="Hyperlink"/>
            <w:rFonts w:ascii="Verdana" w:eastAsia="Times New Roman" w:hAnsi="Verdana" w:cs="Times New Roman"/>
            <w:b/>
            <w:bCs/>
            <w:sz w:val="18"/>
            <w:szCs w:val="18"/>
          </w:rPr>
          <w:t>(Back to Top)</w:t>
        </w:r>
      </w:hyperlink>
    </w:p>
    <w:p w14:paraId="4E7C22FB" w14:textId="77777777" w:rsidR="003E5536" w:rsidRPr="003E5536" w:rsidRDefault="003E5536" w:rsidP="003E5536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  <w:bookmarkStart w:id="78" w:name="what_do"/>
      <w:r w:rsidRPr="00C3678E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>W</w:t>
      </w:r>
      <w:r w:rsidRPr="003E5536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>hat do I do if I forgot my password?</w:t>
      </w:r>
    </w:p>
    <w:bookmarkEnd w:id="78"/>
    <w:p w14:paraId="0B56E70E" w14:textId="1A10DF98" w:rsidR="003E5536" w:rsidRDefault="003E5536" w:rsidP="003E553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  <w:r w:rsidRPr="003E5536">
        <w:rPr>
          <w:rFonts w:ascii="Verdana" w:eastAsia="Times New Roman" w:hAnsi="Verdana" w:cs="Times New Roman"/>
          <w:color w:val="006868"/>
          <w:sz w:val="20"/>
          <w:szCs w:val="20"/>
        </w:rPr>
        <w:t xml:space="preserve">Click on the "Forgot Password" link, and supply either your </w:t>
      </w:r>
      <w:proofErr w:type="spellStart"/>
      <w:r>
        <w:rPr>
          <w:rFonts w:ascii="Verdana" w:eastAsia="Times New Roman" w:hAnsi="Verdana" w:cs="Times New Roman"/>
          <w:color w:val="006868"/>
          <w:sz w:val="20"/>
          <w:szCs w:val="20"/>
        </w:rPr>
        <w:t>Vt</w:t>
      </w:r>
      <w:r w:rsidRPr="003E5536">
        <w:rPr>
          <w:rFonts w:ascii="Verdana" w:eastAsia="Times New Roman" w:hAnsi="Verdana" w:cs="Times New Roman"/>
          <w:color w:val="006868"/>
          <w:sz w:val="20"/>
          <w:szCs w:val="20"/>
        </w:rPr>
        <w:t>Plants</w:t>
      </w:r>
      <w:proofErr w:type="spellEnd"/>
      <w:r w:rsidRPr="003E5536">
        <w:rPr>
          <w:rFonts w:ascii="Verdana" w:eastAsia="Times New Roman" w:hAnsi="Verdana" w:cs="Times New Roman"/>
          <w:color w:val="006868"/>
          <w:sz w:val="20"/>
          <w:szCs w:val="20"/>
        </w:rPr>
        <w:t xml:space="preserve"> ID or username. The system will email you your password. If your email address has changed, </w:t>
      </w:r>
      <w:r w:rsidR="007C7B80">
        <w:rPr>
          <w:rFonts w:ascii="Verdana" w:eastAsia="Times New Roman" w:hAnsi="Verdana" w:cs="Times New Roman"/>
          <w:color w:val="006868"/>
          <w:sz w:val="20"/>
          <w:szCs w:val="20"/>
        </w:rPr>
        <w:t>please</w:t>
      </w:r>
      <w:r w:rsidRPr="003E5536">
        <w:rPr>
          <w:rFonts w:ascii="Verdana" w:eastAsia="Times New Roman" w:hAnsi="Verdana" w:cs="Times New Roman"/>
          <w:color w:val="006868"/>
          <w:sz w:val="20"/>
          <w:szCs w:val="20"/>
        </w:rPr>
        <w:t xml:space="preserve"> contact the </w:t>
      </w:r>
      <w:del w:id="79" w:author="Davis, Antonia" w:date="2019-10-31T09:54:00Z">
        <w:r w:rsidRPr="003E5536" w:rsidDel="00864B6C">
          <w:rPr>
            <w:rFonts w:ascii="Verdana" w:eastAsia="Times New Roman" w:hAnsi="Verdana" w:cs="Times New Roman"/>
            <w:color w:val="006868"/>
            <w:sz w:val="20"/>
            <w:szCs w:val="20"/>
          </w:rPr>
          <w:delText xml:space="preserve">department </w:delText>
        </w:r>
      </w:del>
      <w:ins w:id="80" w:author="Davis, Antonia" w:date="2019-10-31T09:54:00Z">
        <w:r w:rsidR="00864B6C">
          <w:rPr>
            <w:rFonts w:ascii="Verdana" w:eastAsia="Times New Roman" w:hAnsi="Verdana" w:cs="Times New Roman"/>
            <w:color w:val="006868"/>
            <w:sz w:val="20"/>
            <w:szCs w:val="20"/>
          </w:rPr>
          <w:t>Agency</w:t>
        </w:r>
        <w:r w:rsidR="00864B6C" w:rsidRPr="003E5536">
          <w:rPr>
            <w:rFonts w:ascii="Verdana" w:eastAsia="Times New Roman" w:hAnsi="Verdana" w:cs="Times New Roman"/>
            <w:color w:val="006868"/>
            <w:sz w:val="20"/>
            <w:szCs w:val="20"/>
          </w:rPr>
          <w:t xml:space="preserve"> </w:t>
        </w:r>
      </w:ins>
      <w:r w:rsidRPr="003E5536">
        <w:rPr>
          <w:rFonts w:ascii="Verdana" w:eastAsia="Times New Roman" w:hAnsi="Verdana" w:cs="Times New Roman"/>
          <w:color w:val="006868"/>
          <w:sz w:val="20"/>
          <w:szCs w:val="20"/>
        </w:rPr>
        <w:t xml:space="preserve">at </w:t>
      </w:r>
      <w:r w:rsidRPr="00A65AC1">
        <w:rPr>
          <w:rFonts w:ascii="Verdana" w:eastAsia="Times New Roman" w:hAnsi="Verdana" w:cs="Times New Roman"/>
          <w:color w:val="006868"/>
          <w:sz w:val="20"/>
          <w:szCs w:val="20"/>
          <w:highlight w:val="yellow"/>
          <w:rPrChange w:id="81" w:author="Mercier, Amy" w:date="2019-11-14T09:40:00Z">
            <w:rPr>
              <w:rFonts w:ascii="Verdana" w:eastAsia="Times New Roman" w:hAnsi="Verdana" w:cs="Times New Roman"/>
              <w:color w:val="006868"/>
              <w:sz w:val="20"/>
              <w:szCs w:val="20"/>
            </w:rPr>
          </w:rPrChange>
        </w:rPr>
        <w:t>802-828-</w:t>
      </w:r>
      <w:r w:rsidRPr="00E6445E">
        <w:rPr>
          <w:rFonts w:ascii="Verdana" w:eastAsia="Times New Roman" w:hAnsi="Verdana" w:cs="Times New Roman"/>
          <w:color w:val="006868"/>
          <w:sz w:val="20"/>
          <w:szCs w:val="20"/>
          <w:highlight w:val="yellow"/>
          <w:rPrChange w:id="82" w:author="Mercier, Amy" w:date="2019-11-14T09:31:00Z">
            <w:rPr>
              <w:rFonts w:ascii="Verdana" w:eastAsia="Times New Roman" w:hAnsi="Verdana" w:cs="Times New Roman"/>
              <w:color w:val="006868"/>
              <w:sz w:val="20"/>
              <w:szCs w:val="20"/>
              <w:highlight w:val="red"/>
            </w:rPr>
          </w:rPrChange>
        </w:rPr>
        <w:t>24</w:t>
      </w:r>
      <w:ins w:id="83" w:author="Davis, Antonia" w:date="2019-10-31T09:54:00Z">
        <w:r w:rsidR="00864B6C" w:rsidRPr="00E6445E">
          <w:rPr>
            <w:rFonts w:ascii="Verdana" w:eastAsia="Times New Roman" w:hAnsi="Verdana" w:cs="Times New Roman"/>
            <w:color w:val="006868"/>
            <w:sz w:val="20"/>
            <w:szCs w:val="20"/>
            <w:highlight w:val="yellow"/>
            <w:rPrChange w:id="84" w:author="Mercier, Amy" w:date="2019-11-14T09:31:00Z">
              <w:rPr>
                <w:rFonts w:ascii="Verdana" w:eastAsia="Times New Roman" w:hAnsi="Verdana" w:cs="Times New Roman"/>
                <w:color w:val="006868"/>
                <w:sz w:val="20"/>
                <w:szCs w:val="20"/>
                <w:highlight w:val="red"/>
              </w:rPr>
            </w:rPrChange>
          </w:rPr>
          <w:t>36</w:t>
        </w:r>
      </w:ins>
      <w:del w:id="85" w:author="Davis, Antonia" w:date="2019-10-31T09:54:00Z">
        <w:r w:rsidRPr="007B279A" w:rsidDel="00864B6C">
          <w:rPr>
            <w:rFonts w:ascii="Verdana" w:eastAsia="Times New Roman" w:hAnsi="Verdana" w:cs="Times New Roman"/>
            <w:color w:val="006868"/>
            <w:sz w:val="20"/>
            <w:szCs w:val="20"/>
            <w:highlight w:val="red"/>
          </w:rPr>
          <w:delText>63</w:delText>
        </w:r>
      </w:del>
      <w:r w:rsidRPr="003E5536">
        <w:rPr>
          <w:rFonts w:ascii="Verdana" w:eastAsia="Times New Roman" w:hAnsi="Verdana" w:cs="Times New Roman"/>
          <w:color w:val="006868"/>
          <w:sz w:val="20"/>
          <w:szCs w:val="20"/>
        </w:rPr>
        <w:t xml:space="preserve"> or via </w:t>
      </w:r>
      <w:hyperlink r:id="rId10" w:history="1">
        <w:r w:rsidR="00D717B0" w:rsidRPr="00F266D2">
          <w:rPr>
            <w:rStyle w:val="Hyperlink"/>
            <w:rFonts w:ascii="Verdana" w:eastAsia="Times New Roman" w:hAnsi="Verdana" w:cs="Times New Roman"/>
            <w:sz w:val="20"/>
            <w:szCs w:val="20"/>
          </w:rPr>
          <w:t>agr.licensing@vermont.gov</w:t>
        </w:r>
      </w:hyperlink>
      <w:r w:rsidR="00D717B0">
        <w:rPr>
          <w:rFonts w:ascii="Verdana" w:eastAsia="Times New Roman" w:hAnsi="Verdana" w:cs="Times New Roman"/>
          <w:color w:val="006868"/>
          <w:sz w:val="20"/>
          <w:szCs w:val="20"/>
        </w:rPr>
        <w:t xml:space="preserve"> </w:t>
      </w:r>
    </w:p>
    <w:p w14:paraId="1A3F2D51" w14:textId="075F9BC0" w:rsidR="004A1F72" w:rsidRDefault="004A1F72" w:rsidP="003E553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  <w:r>
        <w:rPr>
          <w:noProof/>
        </w:rPr>
        <w:drawing>
          <wp:inline distT="0" distB="0" distL="0" distR="0" wp14:anchorId="2F84A9B6" wp14:editId="14306825">
            <wp:extent cx="5943600" cy="34366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ABED5" w14:textId="77777777" w:rsidR="0060093C" w:rsidRDefault="0060093C" w:rsidP="003E553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</w:p>
    <w:p w14:paraId="4351A7FD" w14:textId="26C6708D" w:rsidR="004A1F72" w:rsidDel="004A1E67" w:rsidRDefault="004A1F72" w:rsidP="004423D2">
      <w:pPr>
        <w:shd w:val="clear" w:color="auto" w:fill="FFFFFF"/>
        <w:spacing w:before="100" w:beforeAutospacing="1" w:after="100" w:afterAutospacing="1" w:line="240" w:lineRule="auto"/>
        <w:outlineLvl w:val="1"/>
        <w:rPr>
          <w:del w:id="86" w:author="Davis, Antonia" w:date="2019-11-05T09:50:00Z"/>
          <w:rFonts w:ascii="Verdana" w:eastAsia="Times New Roman" w:hAnsi="Verdana" w:cs="Times New Roman"/>
          <w:b/>
          <w:bCs/>
          <w:color w:val="006868"/>
          <w:sz w:val="18"/>
          <w:szCs w:val="18"/>
        </w:rPr>
      </w:pPr>
      <w:bookmarkStart w:id="87" w:name="how_do"/>
    </w:p>
    <w:p w14:paraId="4310379F" w14:textId="25D8A226" w:rsidR="004A1F72" w:rsidDel="004A1E67" w:rsidRDefault="004A1F72" w:rsidP="004423D2">
      <w:pPr>
        <w:shd w:val="clear" w:color="auto" w:fill="FFFFFF"/>
        <w:spacing w:before="100" w:beforeAutospacing="1" w:after="100" w:afterAutospacing="1" w:line="240" w:lineRule="auto"/>
        <w:outlineLvl w:val="1"/>
        <w:rPr>
          <w:del w:id="88" w:author="Davis, Antonia" w:date="2019-11-05T09:50:00Z"/>
          <w:rFonts w:ascii="Verdana" w:eastAsia="Times New Roman" w:hAnsi="Verdana" w:cs="Times New Roman"/>
          <w:b/>
          <w:bCs/>
          <w:color w:val="006868"/>
          <w:sz w:val="18"/>
          <w:szCs w:val="18"/>
        </w:rPr>
      </w:pPr>
    </w:p>
    <w:p w14:paraId="3FB3A2C6" w14:textId="02D145E1" w:rsidR="004A1F72" w:rsidDel="004A1E67" w:rsidRDefault="004A1F72" w:rsidP="004423D2">
      <w:pPr>
        <w:shd w:val="clear" w:color="auto" w:fill="FFFFFF"/>
        <w:spacing w:before="100" w:beforeAutospacing="1" w:after="100" w:afterAutospacing="1" w:line="240" w:lineRule="auto"/>
        <w:outlineLvl w:val="1"/>
        <w:rPr>
          <w:del w:id="89" w:author="Davis, Antonia" w:date="2019-11-05T09:50:00Z"/>
          <w:rFonts w:ascii="Verdana" w:eastAsia="Times New Roman" w:hAnsi="Verdana" w:cs="Times New Roman"/>
          <w:b/>
          <w:bCs/>
          <w:color w:val="006868"/>
          <w:sz w:val="18"/>
          <w:szCs w:val="18"/>
        </w:rPr>
      </w:pPr>
    </w:p>
    <w:p w14:paraId="6ECC0F6C" w14:textId="77777777" w:rsidR="004A1F72" w:rsidRDefault="004A1F72" w:rsidP="004423D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</w:pPr>
    </w:p>
    <w:p w14:paraId="30690058" w14:textId="62A1A88D" w:rsidR="004423D2" w:rsidRPr="003E5A3C" w:rsidRDefault="00BB1A38" w:rsidP="004423D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</w:pPr>
      <w:hyperlink w:anchor="_top" w:history="1">
        <w:r w:rsidR="004423D2" w:rsidRPr="003E5A3C">
          <w:rPr>
            <w:rStyle w:val="Hyperlink"/>
            <w:rFonts w:ascii="Verdana" w:eastAsia="Times New Roman" w:hAnsi="Verdana" w:cs="Times New Roman"/>
            <w:b/>
            <w:bCs/>
            <w:sz w:val="18"/>
            <w:szCs w:val="18"/>
          </w:rPr>
          <w:t>(Back to Top)</w:t>
        </w:r>
      </w:hyperlink>
    </w:p>
    <w:bookmarkStart w:id="90" w:name="register_how"/>
    <w:p w14:paraId="0BA7B471" w14:textId="5B46A8CF" w:rsidR="0060093C" w:rsidRPr="0060093C" w:rsidRDefault="00E73189" w:rsidP="003E553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6868"/>
          <w:sz w:val="32"/>
          <w:szCs w:val="32"/>
        </w:rPr>
      </w:pPr>
      <w:r>
        <w:rPr>
          <w:rFonts w:ascii="Verdana" w:eastAsia="Times New Roman" w:hAnsi="Verdana" w:cs="Times New Roman"/>
          <w:b/>
          <w:bCs/>
          <w:color w:val="006868"/>
          <w:sz w:val="32"/>
          <w:szCs w:val="32"/>
        </w:rPr>
        <w:fldChar w:fldCharType="begin"/>
      </w:r>
      <w:r>
        <w:rPr>
          <w:rFonts w:ascii="Verdana" w:eastAsia="Times New Roman" w:hAnsi="Verdana" w:cs="Times New Roman"/>
          <w:b/>
          <w:bCs/>
          <w:color w:val="006868"/>
          <w:sz w:val="32"/>
          <w:szCs w:val="32"/>
        </w:rPr>
        <w:instrText xml:space="preserve"> HYPERLINK  \l "register_how" </w:instrText>
      </w:r>
      <w:r>
        <w:rPr>
          <w:rFonts w:ascii="Verdana" w:eastAsia="Times New Roman" w:hAnsi="Verdana" w:cs="Times New Roman"/>
          <w:b/>
          <w:bCs/>
          <w:color w:val="006868"/>
          <w:sz w:val="32"/>
          <w:szCs w:val="32"/>
        </w:rPr>
        <w:fldChar w:fldCharType="separate"/>
      </w:r>
      <w:r w:rsidR="0060093C" w:rsidRPr="00E73189">
        <w:rPr>
          <w:rStyle w:val="Hyperlink"/>
          <w:rFonts w:ascii="Verdana" w:eastAsia="Times New Roman" w:hAnsi="Verdana" w:cs="Times New Roman"/>
          <w:b/>
          <w:bCs/>
          <w:sz w:val="32"/>
          <w:szCs w:val="32"/>
        </w:rPr>
        <w:t>HOW TO REGISTER:</w:t>
      </w:r>
      <w:r>
        <w:rPr>
          <w:rFonts w:ascii="Verdana" w:eastAsia="Times New Roman" w:hAnsi="Verdana" w:cs="Times New Roman"/>
          <w:b/>
          <w:bCs/>
          <w:color w:val="006868"/>
          <w:sz w:val="32"/>
          <w:szCs w:val="32"/>
        </w:rPr>
        <w:fldChar w:fldCharType="end"/>
      </w:r>
    </w:p>
    <w:bookmarkEnd w:id="87"/>
    <w:bookmarkEnd w:id="90"/>
    <w:p w14:paraId="0CF95035" w14:textId="2EA1457A" w:rsidR="0044610F" w:rsidRDefault="00D90E9A" w:rsidP="0044610F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</w:pPr>
      <w:del w:id="91" w:author="Mercier, Amy" w:date="2019-11-14T09:34:00Z">
        <w:r w:rsidRPr="0044610F" w:rsidDel="00E6445E">
          <w:rPr>
            <w:rFonts w:ascii="Verdana" w:eastAsia="Times New Roman" w:hAnsi="Verdana" w:cs="Times New Roman"/>
            <w:b/>
            <w:bCs/>
            <w:color w:val="006868"/>
            <w:sz w:val="20"/>
            <w:szCs w:val="20"/>
          </w:rPr>
          <w:delText>First g</w:delText>
        </w:r>
      </w:del>
      <w:ins w:id="92" w:author="Mercier, Amy" w:date="2019-11-14T09:34:00Z">
        <w:r w:rsidR="00E6445E">
          <w:rPr>
            <w:rFonts w:ascii="Verdana" w:eastAsia="Times New Roman" w:hAnsi="Verdana" w:cs="Times New Roman"/>
            <w:b/>
            <w:bCs/>
            <w:color w:val="006868"/>
            <w:sz w:val="20"/>
            <w:szCs w:val="20"/>
          </w:rPr>
          <w:t>Go</w:t>
        </w:r>
      </w:ins>
      <w:del w:id="93" w:author="Mercier, Amy" w:date="2019-11-14T09:34:00Z">
        <w:r w:rsidRPr="0044610F" w:rsidDel="00E6445E">
          <w:rPr>
            <w:rFonts w:ascii="Verdana" w:eastAsia="Times New Roman" w:hAnsi="Verdana" w:cs="Times New Roman"/>
            <w:b/>
            <w:bCs/>
            <w:color w:val="006868"/>
            <w:sz w:val="20"/>
            <w:szCs w:val="20"/>
          </w:rPr>
          <w:delText>o</w:delText>
        </w:r>
      </w:del>
      <w:r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 to the Login Page</w:t>
      </w:r>
      <w:r w:rsidR="009B6061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.</w:t>
      </w:r>
    </w:p>
    <w:p w14:paraId="3906BF9E" w14:textId="00E32B44" w:rsidR="0044610F" w:rsidRDefault="0044610F" w:rsidP="0044610F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</w:pPr>
      <w:r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C</w:t>
      </w:r>
      <w:r w:rsidR="0060093C"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lick </w:t>
      </w:r>
      <w:r w:rsidR="007C7B80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on </w:t>
      </w:r>
      <w:r w:rsidR="0060093C"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the Register button </w:t>
      </w:r>
      <w:r w:rsidR="007C7B80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i</w:t>
      </w:r>
      <w:r w:rsidR="0060093C"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n the middle of the screen</w:t>
      </w:r>
      <w:r w:rsidR="009B6061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.</w:t>
      </w:r>
      <w:r w:rsidR="0060093C"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 </w:t>
      </w:r>
    </w:p>
    <w:p w14:paraId="4E24B04A" w14:textId="338BCB57" w:rsidR="0044610F" w:rsidRDefault="0044610F" w:rsidP="0044610F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</w:pPr>
      <w:r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B</w:t>
      </w:r>
      <w:r w:rsidR="0060093C"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egin by entering your </w:t>
      </w:r>
      <w:r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USAPlants</w:t>
      </w:r>
      <w:r w:rsidR="0060093C"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 ID #</w:t>
      </w:r>
      <w:r w:rsidR="009B6061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.</w:t>
      </w:r>
    </w:p>
    <w:p w14:paraId="5571E7FD" w14:textId="60A62AEB" w:rsidR="0044610F" w:rsidRDefault="0044610F" w:rsidP="0044610F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</w:pPr>
      <w:r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E</w:t>
      </w:r>
      <w:r w:rsidR="0060093C"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nter the PIN # you were provided</w:t>
      </w:r>
      <w:r w:rsidR="009B6061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.</w:t>
      </w:r>
    </w:p>
    <w:p w14:paraId="32D6C591" w14:textId="78C9361D" w:rsidR="0044610F" w:rsidRDefault="0044610F" w:rsidP="0044610F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</w:pPr>
      <w:r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C</w:t>
      </w:r>
      <w:r w:rsidR="0060093C"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reate a </w:t>
      </w:r>
      <w:r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username</w:t>
      </w:r>
      <w:r w:rsidR="0060093C"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, something unique and easy for you to remember, there are no requirements for special characters</w:t>
      </w:r>
      <w:r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 </w:t>
      </w:r>
      <w:r w:rsidR="0090323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such as</w:t>
      </w:r>
      <w:r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 an asterisk</w:t>
      </w:r>
      <w:r w:rsidR="009B6061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.</w:t>
      </w:r>
    </w:p>
    <w:p w14:paraId="3C251A99" w14:textId="378C30C8" w:rsidR="0044610F" w:rsidRDefault="0060093C" w:rsidP="0044610F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</w:pPr>
      <w:r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Enter a valid email address</w:t>
      </w:r>
      <w:ins w:id="94" w:author="Mercier, Amy" w:date="2019-11-14T09:34:00Z">
        <w:r w:rsidR="00E6445E">
          <w:rPr>
            <w:rFonts w:ascii="Verdana" w:eastAsia="Times New Roman" w:hAnsi="Verdana" w:cs="Times New Roman"/>
            <w:b/>
            <w:bCs/>
            <w:color w:val="006868"/>
            <w:sz w:val="20"/>
            <w:szCs w:val="20"/>
          </w:rPr>
          <w:t>.</w:t>
        </w:r>
      </w:ins>
      <w:del w:id="95" w:author="Mercier, Amy" w:date="2019-11-14T09:34:00Z">
        <w:r w:rsidRPr="0044610F" w:rsidDel="00E6445E">
          <w:rPr>
            <w:rFonts w:ascii="Verdana" w:eastAsia="Times New Roman" w:hAnsi="Verdana" w:cs="Times New Roman"/>
            <w:b/>
            <w:bCs/>
            <w:color w:val="006868"/>
            <w:sz w:val="20"/>
            <w:szCs w:val="20"/>
          </w:rPr>
          <w:delText>,</w:delText>
        </w:r>
      </w:del>
      <w:r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 </w:t>
      </w:r>
      <w:ins w:id="96" w:author="Mercier, Amy" w:date="2019-11-14T09:34:00Z">
        <w:r w:rsidR="00E6445E">
          <w:rPr>
            <w:rFonts w:ascii="Verdana" w:eastAsia="Times New Roman" w:hAnsi="Verdana" w:cs="Times New Roman"/>
            <w:b/>
            <w:bCs/>
            <w:color w:val="006868"/>
            <w:sz w:val="20"/>
            <w:szCs w:val="20"/>
          </w:rPr>
          <w:t>Y</w:t>
        </w:r>
      </w:ins>
      <w:del w:id="97" w:author="Mercier, Amy" w:date="2019-11-14T09:34:00Z">
        <w:r w:rsidRPr="0044610F" w:rsidDel="00E6445E">
          <w:rPr>
            <w:rFonts w:ascii="Verdana" w:eastAsia="Times New Roman" w:hAnsi="Verdana" w:cs="Times New Roman"/>
            <w:b/>
            <w:bCs/>
            <w:color w:val="006868"/>
            <w:sz w:val="20"/>
            <w:szCs w:val="20"/>
          </w:rPr>
          <w:delText>y</w:delText>
        </w:r>
      </w:del>
      <w:r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ou will need access to this email address for notifications about your license and in case you need to reset your password in the future</w:t>
      </w:r>
      <w:r w:rsid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.</w:t>
      </w:r>
      <w:r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 </w:t>
      </w:r>
    </w:p>
    <w:p w14:paraId="060D3818" w14:textId="78B1BA49" w:rsidR="008F34F5" w:rsidRDefault="0044610F" w:rsidP="0044610F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</w:pPr>
      <w:r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E</w:t>
      </w:r>
      <w:r w:rsidR="0060093C"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nter your first </w:t>
      </w:r>
      <w:r w:rsidR="008F34F5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name</w:t>
      </w:r>
      <w:r w:rsidR="009B6061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.</w:t>
      </w:r>
    </w:p>
    <w:p w14:paraId="73324D8E" w14:textId="324413A0" w:rsidR="008F34F5" w:rsidRDefault="008F34F5" w:rsidP="008F34F5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</w:pPr>
      <w:r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Enter your</w:t>
      </w:r>
      <w:r w:rsidR="0060093C"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 last name</w:t>
      </w:r>
      <w:r w:rsidR="009B6061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.</w:t>
      </w:r>
      <w:r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 </w:t>
      </w:r>
    </w:p>
    <w:p w14:paraId="303B06B0" w14:textId="77777777" w:rsidR="008F34F5" w:rsidRDefault="008F34F5" w:rsidP="0044610F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</w:pPr>
      <w:r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E</w:t>
      </w:r>
      <w:r w:rsidR="0060093C"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nter </w:t>
      </w:r>
      <w:r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your </w:t>
      </w:r>
      <w:r w:rsidR="0060093C"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phone number</w:t>
      </w:r>
      <w:r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. </w:t>
      </w:r>
    </w:p>
    <w:p w14:paraId="5D08D994" w14:textId="59271F2B" w:rsidR="008F34F5" w:rsidRDefault="008F34F5" w:rsidP="0044610F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</w:pPr>
      <w:r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C</w:t>
      </w:r>
      <w:r w:rsidR="0060093C"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reate a password</w:t>
      </w:r>
      <w:ins w:id="98" w:author="Mercier, Amy" w:date="2019-11-14T09:35:00Z">
        <w:r w:rsidR="00E6445E">
          <w:rPr>
            <w:rFonts w:ascii="Verdana" w:eastAsia="Times New Roman" w:hAnsi="Verdana" w:cs="Times New Roman"/>
            <w:b/>
            <w:bCs/>
            <w:color w:val="006868"/>
            <w:sz w:val="20"/>
            <w:szCs w:val="20"/>
          </w:rPr>
          <w:t>.</w:t>
        </w:r>
      </w:ins>
      <w:del w:id="99" w:author="Mercier, Amy" w:date="2019-11-14T09:35:00Z">
        <w:r w:rsidR="0060093C" w:rsidRPr="0044610F" w:rsidDel="00E6445E">
          <w:rPr>
            <w:rFonts w:ascii="Verdana" w:eastAsia="Times New Roman" w:hAnsi="Verdana" w:cs="Times New Roman"/>
            <w:b/>
            <w:bCs/>
            <w:color w:val="006868"/>
            <w:sz w:val="20"/>
            <w:szCs w:val="20"/>
          </w:rPr>
          <w:delText xml:space="preserve">, </w:delText>
        </w:r>
      </w:del>
      <w:ins w:id="100" w:author="Mercier, Amy" w:date="2019-11-14T09:35:00Z">
        <w:r w:rsidR="00E6445E">
          <w:rPr>
            <w:rFonts w:ascii="Verdana" w:eastAsia="Times New Roman" w:hAnsi="Verdana" w:cs="Times New Roman"/>
            <w:b/>
            <w:bCs/>
            <w:color w:val="006868"/>
            <w:sz w:val="20"/>
            <w:szCs w:val="20"/>
          </w:rPr>
          <w:t xml:space="preserve">  T</w:t>
        </w:r>
      </w:ins>
      <w:del w:id="101" w:author="Mercier, Amy" w:date="2019-11-14T09:35:00Z">
        <w:r w:rsidR="0060093C" w:rsidRPr="0044610F" w:rsidDel="00E6445E">
          <w:rPr>
            <w:rFonts w:ascii="Verdana" w:eastAsia="Times New Roman" w:hAnsi="Verdana" w:cs="Times New Roman"/>
            <w:b/>
            <w:bCs/>
            <w:color w:val="006868"/>
            <w:sz w:val="20"/>
            <w:szCs w:val="20"/>
          </w:rPr>
          <w:delText>again t</w:delText>
        </w:r>
      </w:del>
      <w:r w:rsidR="0060093C"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here are no requirements for special characters </w:t>
      </w:r>
      <w:ins w:id="102" w:author="Mercier, Amy" w:date="2019-11-14T09:35:00Z">
        <w:r w:rsidR="00E6445E">
          <w:rPr>
            <w:rFonts w:ascii="Verdana" w:eastAsia="Times New Roman" w:hAnsi="Verdana" w:cs="Times New Roman"/>
            <w:b/>
            <w:bCs/>
            <w:color w:val="006868"/>
            <w:sz w:val="20"/>
            <w:szCs w:val="20"/>
          </w:rPr>
          <w:t>so</w:t>
        </w:r>
      </w:ins>
      <w:del w:id="103" w:author="Mercier, Amy" w:date="2019-11-14T09:35:00Z">
        <w:r w:rsidR="0060093C" w:rsidRPr="0044610F" w:rsidDel="00E6445E">
          <w:rPr>
            <w:rFonts w:ascii="Verdana" w:eastAsia="Times New Roman" w:hAnsi="Verdana" w:cs="Times New Roman"/>
            <w:b/>
            <w:bCs/>
            <w:color w:val="006868"/>
            <w:sz w:val="20"/>
            <w:szCs w:val="20"/>
          </w:rPr>
          <w:delText>just</w:delText>
        </w:r>
      </w:del>
      <w:r w:rsidR="0060093C"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 make it something that you can remember. At this point you want to take note of the username and password you created; you will need them to login. </w:t>
      </w:r>
    </w:p>
    <w:p w14:paraId="7354ECE0" w14:textId="3F46F46D" w:rsidR="008F34F5" w:rsidRDefault="0060093C" w:rsidP="0044610F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</w:pPr>
      <w:r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If by chance you forget</w:t>
      </w:r>
      <w:r w:rsidR="00543569"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 to fill something in, a red error message will tell you exactly what needs to be corrected before you can save the form</w:t>
      </w:r>
      <w:r w:rsidR="009B6061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.</w:t>
      </w:r>
    </w:p>
    <w:p w14:paraId="3BC21C55" w14:textId="4CE39F05" w:rsidR="00D90E9A" w:rsidRPr="0044610F" w:rsidRDefault="008F34F5" w:rsidP="0044610F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</w:pPr>
      <w:r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N</w:t>
      </w:r>
      <w:r w:rsidR="00543569"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ext</w:t>
      </w:r>
      <w:ins w:id="104" w:author="Mercier, Amy" w:date="2019-11-14T09:35:00Z">
        <w:r w:rsidR="00E6445E">
          <w:rPr>
            <w:rFonts w:ascii="Verdana" w:eastAsia="Times New Roman" w:hAnsi="Verdana" w:cs="Times New Roman"/>
            <w:b/>
            <w:bCs/>
            <w:color w:val="006868"/>
            <w:sz w:val="20"/>
            <w:szCs w:val="20"/>
          </w:rPr>
          <w:t>,</w:t>
        </w:r>
      </w:ins>
      <w:r w:rsidR="00543569"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 save the form by clicking </w:t>
      </w:r>
      <w:r w:rsidR="009B6061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the </w:t>
      </w:r>
      <w:r w:rsidR="00543569"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SAVE</w:t>
      </w:r>
      <w:r w:rsidR="009B6061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 button</w:t>
      </w:r>
      <w:r w:rsidR="00543569"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. An email will be sent to the email address provided.</w:t>
      </w:r>
    </w:p>
    <w:p w14:paraId="20C5B515" w14:textId="77777777" w:rsidR="00543569" w:rsidRDefault="00543569" w:rsidP="008F34F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</w:p>
    <w:p w14:paraId="5BC0B60D" w14:textId="77777777" w:rsidR="00606EF5" w:rsidRDefault="00606EF5" w:rsidP="00A176F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  <w:r>
        <w:rPr>
          <w:noProof/>
        </w:rPr>
        <w:drawing>
          <wp:inline distT="0" distB="0" distL="0" distR="0" wp14:anchorId="7928A1FE" wp14:editId="26DB97D1">
            <wp:extent cx="5943600" cy="35693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4FF3F" w14:textId="77777777" w:rsidR="00606EF5" w:rsidRDefault="00606EF5" w:rsidP="00A176F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</w:p>
    <w:p w14:paraId="3F90C44A" w14:textId="77777777" w:rsidR="00606EF5" w:rsidRDefault="00606EF5" w:rsidP="00A176F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  <w:r>
        <w:rPr>
          <w:noProof/>
        </w:rPr>
        <w:drawing>
          <wp:inline distT="0" distB="0" distL="0" distR="0" wp14:anchorId="515C0138" wp14:editId="51A7A872">
            <wp:extent cx="5943600" cy="33947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731C3" w14:textId="77777777" w:rsidR="003E5536" w:rsidDel="0051395F" w:rsidRDefault="003E5536" w:rsidP="00A176F2">
      <w:pPr>
        <w:shd w:val="clear" w:color="auto" w:fill="FFFFFF"/>
        <w:spacing w:before="100" w:beforeAutospacing="1" w:after="100" w:afterAutospacing="1" w:line="240" w:lineRule="auto"/>
        <w:rPr>
          <w:del w:id="105" w:author="Davis, Antonia" w:date="2019-10-10T13:22:00Z"/>
          <w:rFonts w:ascii="Verdana" w:eastAsia="Times New Roman" w:hAnsi="Verdana" w:cs="Times New Roman"/>
          <w:color w:val="006868"/>
          <w:sz w:val="20"/>
          <w:szCs w:val="20"/>
        </w:rPr>
      </w:pPr>
    </w:p>
    <w:p w14:paraId="096E6193" w14:textId="77777777" w:rsidR="00345A20" w:rsidDel="0051395F" w:rsidRDefault="00345A20" w:rsidP="00A176F2">
      <w:pPr>
        <w:shd w:val="clear" w:color="auto" w:fill="FFFFFF"/>
        <w:spacing w:before="100" w:beforeAutospacing="1" w:after="100" w:afterAutospacing="1" w:line="240" w:lineRule="auto"/>
        <w:rPr>
          <w:del w:id="106" w:author="Davis, Antonia" w:date="2019-10-10T13:22:00Z"/>
          <w:rFonts w:ascii="Verdana" w:eastAsia="Times New Roman" w:hAnsi="Verdana" w:cs="Times New Roman"/>
          <w:b/>
          <w:bCs/>
          <w:color w:val="006868"/>
          <w:sz w:val="20"/>
          <w:szCs w:val="20"/>
        </w:rPr>
      </w:pPr>
    </w:p>
    <w:p w14:paraId="657DE414" w14:textId="77777777" w:rsidR="00345A20" w:rsidDel="0051395F" w:rsidRDefault="00345A20" w:rsidP="00A176F2">
      <w:pPr>
        <w:shd w:val="clear" w:color="auto" w:fill="FFFFFF"/>
        <w:spacing w:before="100" w:beforeAutospacing="1" w:after="100" w:afterAutospacing="1" w:line="240" w:lineRule="auto"/>
        <w:rPr>
          <w:del w:id="107" w:author="Davis, Antonia" w:date="2019-10-10T13:22:00Z"/>
          <w:rFonts w:ascii="Verdana" w:eastAsia="Times New Roman" w:hAnsi="Verdana" w:cs="Times New Roman"/>
          <w:b/>
          <w:bCs/>
          <w:color w:val="006868"/>
          <w:sz w:val="20"/>
          <w:szCs w:val="20"/>
        </w:rPr>
      </w:pPr>
    </w:p>
    <w:p w14:paraId="07F82DB1" w14:textId="77777777" w:rsidR="00345A20" w:rsidDel="00320483" w:rsidRDefault="00345A20" w:rsidP="00A176F2">
      <w:pPr>
        <w:shd w:val="clear" w:color="auto" w:fill="FFFFFF"/>
        <w:spacing w:before="100" w:beforeAutospacing="1" w:after="100" w:afterAutospacing="1" w:line="240" w:lineRule="auto"/>
        <w:rPr>
          <w:del w:id="108" w:author="Davis, Antonia" w:date="2019-10-10T14:49:00Z"/>
          <w:rFonts w:ascii="Verdana" w:eastAsia="Times New Roman" w:hAnsi="Verdana" w:cs="Times New Roman"/>
          <w:b/>
          <w:bCs/>
          <w:color w:val="006868"/>
          <w:sz w:val="20"/>
          <w:szCs w:val="20"/>
        </w:rPr>
      </w:pPr>
    </w:p>
    <w:p w14:paraId="572302EA" w14:textId="77777777" w:rsidR="00345A20" w:rsidDel="00320483" w:rsidRDefault="00345A20" w:rsidP="00A176F2">
      <w:pPr>
        <w:shd w:val="clear" w:color="auto" w:fill="FFFFFF"/>
        <w:spacing w:before="100" w:beforeAutospacing="1" w:after="100" w:afterAutospacing="1" w:line="240" w:lineRule="auto"/>
        <w:rPr>
          <w:del w:id="109" w:author="Davis, Antonia" w:date="2019-10-10T14:49:00Z"/>
          <w:rFonts w:ascii="Verdana" w:eastAsia="Times New Roman" w:hAnsi="Verdana" w:cs="Times New Roman"/>
          <w:b/>
          <w:bCs/>
          <w:color w:val="006868"/>
          <w:sz w:val="20"/>
          <w:szCs w:val="20"/>
        </w:rPr>
      </w:pPr>
    </w:p>
    <w:p w14:paraId="5B86D0A3" w14:textId="77777777" w:rsidR="00345A20" w:rsidDel="00320483" w:rsidRDefault="00345A20" w:rsidP="00A176F2">
      <w:pPr>
        <w:shd w:val="clear" w:color="auto" w:fill="FFFFFF"/>
        <w:spacing w:before="100" w:beforeAutospacing="1" w:after="100" w:afterAutospacing="1" w:line="240" w:lineRule="auto"/>
        <w:rPr>
          <w:del w:id="110" w:author="Davis, Antonia" w:date="2019-10-10T14:49:00Z"/>
          <w:rFonts w:ascii="Verdana" w:eastAsia="Times New Roman" w:hAnsi="Verdana" w:cs="Times New Roman"/>
          <w:b/>
          <w:bCs/>
          <w:color w:val="006868"/>
          <w:sz w:val="20"/>
          <w:szCs w:val="20"/>
        </w:rPr>
      </w:pPr>
    </w:p>
    <w:p w14:paraId="17786423" w14:textId="77777777" w:rsidR="00345A20" w:rsidDel="0051395F" w:rsidRDefault="00345A20" w:rsidP="00A176F2">
      <w:pPr>
        <w:shd w:val="clear" w:color="auto" w:fill="FFFFFF"/>
        <w:spacing w:before="100" w:beforeAutospacing="1" w:after="100" w:afterAutospacing="1" w:line="240" w:lineRule="auto"/>
        <w:rPr>
          <w:del w:id="111" w:author="Davis, Antonia" w:date="2019-10-10T13:22:00Z"/>
          <w:rFonts w:ascii="Verdana" w:eastAsia="Times New Roman" w:hAnsi="Verdana" w:cs="Times New Roman"/>
          <w:b/>
          <w:bCs/>
          <w:color w:val="006868"/>
          <w:sz w:val="20"/>
          <w:szCs w:val="20"/>
        </w:rPr>
      </w:pPr>
    </w:p>
    <w:p w14:paraId="0635D399" w14:textId="77777777" w:rsidR="00345A20" w:rsidDel="00320483" w:rsidRDefault="00345A20" w:rsidP="00A176F2">
      <w:pPr>
        <w:shd w:val="clear" w:color="auto" w:fill="FFFFFF"/>
        <w:spacing w:before="100" w:beforeAutospacing="1" w:after="100" w:afterAutospacing="1" w:line="240" w:lineRule="auto"/>
        <w:rPr>
          <w:del w:id="112" w:author="Davis, Antonia" w:date="2019-10-10T14:49:00Z"/>
          <w:rFonts w:ascii="Verdana" w:eastAsia="Times New Roman" w:hAnsi="Verdana" w:cs="Times New Roman"/>
          <w:b/>
          <w:bCs/>
          <w:color w:val="006868"/>
          <w:sz w:val="20"/>
          <w:szCs w:val="20"/>
        </w:rPr>
      </w:pPr>
    </w:p>
    <w:p w14:paraId="49975423" w14:textId="206CDFE0" w:rsidR="00345A20" w:rsidDel="0051395F" w:rsidRDefault="00345A20" w:rsidP="00A176F2">
      <w:pPr>
        <w:shd w:val="clear" w:color="auto" w:fill="FFFFFF"/>
        <w:spacing w:before="100" w:beforeAutospacing="1" w:after="100" w:afterAutospacing="1" w:line="240" w:lineRule="auto"/>
        <w:rPr>
          <w:del w:id="113" w:author="Davis, Antonia" w:date="2019-10-10T13:22:00Z"/>
          <w:rFonts w:ascii="Verdana" w:eastAsia="Times New Roman" w:hAnsi="Verdana" w:cs="Times New Roman"/>
          <w:b/>
          <w:bCs/>
          <w:color w:val="006868"/>
          <w:sz w:val="20"/>
          <w:szCs w:val="20"/>
        </w:rPr>
      </w:pPr>
    </w:p>
    <w:p w14:paraId="4D75C11E" w14:textId="77777777" w:rsidR="00345A20" w:rsidDel="00320483" w:rsidRDefault="00345A20" w:rsidP="00A176F2">
      <w:pPr>
        <w:shd w:val="clear" w:color="auto" w:fill="FFFFFF"/>
        <w:spacing w:before="100" w:beforeAutospacing="1" w:after="100" w:afterAutospacing="1" w:line="240" w:lineRule="auto"/>
        <w:rPr>
          <w:del w:id="114" w:author="Davis, Antonia" w:date="2019-10-10T14:49:00Z"/>
          <w:rFonts w:ascii="Verdana" w:eastAsia="Times New Roman" w:hAnsi="Verdana" w:cs="Times New Roman"/>
          <w:b/>
          <w:bCs/>
          <w:color w:val="006868"/>
          <w:sz w:val="20"/>
          <w:szCs w:val="20"/>
        </w:rPr>
      </w:pPr>
    </w:p>
    <w:p w14:paraId="46A240DD" w14:textId="77777777" w:rsidR="00345A20" w:rsidDel="00320483" w:rsidRDefault="00345A20" w:rsidP="00A176F2">
      <w:pPr>
        <w:shd w:val="clear" w:color="auto" w:fill="FFFFFF"/>
        <w:spacing w:before="100" w:beforeAutospacing="1" w:after="100" w:afterAutospacing="1" w:line="240" w:lineRule="auto"/>
        <w:rPr>
          <w:del w:id="115" w:author="Davis, Antonia" w:date="2019-10-10T14:49:00Z"/>
          <w:rFonts w:ascii="Verdana" w:eastAsia="Times New Roman" w:hAnsi="Verdana" w:cs="Times New Roman"/>
          <w:b/>
          <w:bCs/>
          <w:color w:val="006868"/>
          <w:sz w:val="20"/>
          <w:szCs w:val="20"/>
        </w:rPr>
      </w:pPr>
    </w:p>
    <w:p w14:paraId="4A788979" w14:textId="77777777" w:rsidR="00345A20" w:rsidDel="00320483" w:rsidRDefault="00345A20" w:rsidP="00A176F2">
      <w:pPr>
        <w:shd w:val="clear" w:color="auto" w:fill="FFFFFF"/>
        <w:spacing w:before="100" w:beforeAutospacing="1" w:after="100" w:afterAutospacing="1" w:line="240" w:lineRule="auto"/>
        <w:rPr>
          <w:del w:id="116" w:author="Davis, Antonia" w:date="2019-10-10T14:49:00Z"/>
          <w:rFonts w:ascii="Verdana" w:eastAsia="Times New Roman" w:hAnsi="Verdana" w:cs="Times New Roman"/>
          <w:b/>
          <w:bCs/>
          <w:color w:val="006868"/>
          <w:sz w:val="20"/>
          <w:szCs w:val="20"/>
        </w:rPr>
      </w:pPr>
    </w:p>
    <w:p w14:paraId="3A017498" w14:textId="77777777" w:rsidR="00345A20" w:rsidRDefault="00345A20" w:rsidP="00A176F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</w:pPr>
    </w:p>
    <w:p w14:paraId="74FB0435" w14:textId="7F7FEF5B" w:rsidR="0091156D" w:rsidRDefault="003E5536" w:rsidP="006E696A">
      <w:pPr>
        <w:shd w:val="clear" w:color="auto" w:fill="FFFFFF"/>
        <w:spacing w:before="100" w:beforeAutospacing="1" w:after="100" w:afterAutospacing="1" w:line="240" w:lineRule="auto"/>
        <w:outlineLvl w:val="1"/>
        <w:rPr>
          <w:ins w:id="117" w:author="Davis, Antonia" w:date="2019-10-10T15:06:00Z"/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  <w:r w:rsidRPr="00E72AD0">
        <w:rPr>
          <w:rFonts w:ascii="Verdana" w:eastAsia="Times New Roman" w:hAnsi="Verdana" w:cs="Times New Roman"/>
          <w:b/>
          <w:bCs/>
          <w:color w:val="006868"/>
          <w:sz w:val="21"/>
          <w:szCs w:val="21"/>
          <w:rPrChange w:id="118" w:author="Davis, Antonia" w:date="2019-10-10T14:09:00Z">
            <w:rPr>
              <w:rFonts w:ascii="Verdana" w:eastAsia="Times New Roman" w:hAnsi="Verdana" w:cs="Times New Roman"/>
              <w:b/>
              <w:bCs/>
              <w:color w:val="006868"/>
              <w:sz w:val="20"/>
              <w:szCs w:val="20"/>
            </w:rPr>
          </w:rPrChange>
        </w:rPr>
        <w:t xml:space="preserve">Once you </w:t>
      </w:r>
      <w:ins w:id="119" w:author="Davis, Antonia" w:date="2019-10-31T09:55:00Z">
        <w:r w:rsidR="00864B6C">
          <w:rPr>
            <w:rFonts w:ascii="Verdana" w:eastAsia="Times New Roman" w:hAnsi="Verdana" w:cs="Times New Roman"/>
            <w:b/>
            <w:bCs/>
            <w:color w:val="006868"/>
            <w:sz w:val="21"/>
            <w:szCs w:val="21"/>
          </w:rPr>
          <w:t>have</w:t>
        </w:r>
      </w:ins>
      <w:del w:id="120" w:author="Davis, Antonia" w:date="2019-10-10T13:56:00Z">
        <w:r w:rsidRPr="00E72AD0" w:rsidDel="00817AAE">
          <w:rPr>
            <w:rFonts w:ascii="Verdana" w:eastAsia="Times New Roman" w:hAnsi="Verdana" w:cs="Times New Roman"/>
            <w:b/>
            <w:bCs/>
            <w:color w:val="006868"/>
            <w:sz w:val="21"/>
            <w:szCs w:val="21"/>
            <w:rPrChange w:id="121" w:author="Davis, Antonia" w:date="2019-10-10T14:09:00Z">
              <w:rPr>
                <w:rFonts w:ascii="Verdana" w:eastAsia="Times New Roman" w:hAnsi="Verdana" w:cs="Times New Roman"/>
                <w:b/>
                <w:bCs/>
                <w:color w:val="006868"/>
                <w:sz w:val="20"/>
                <w:szCs w:val="20"/>
              </w:rPr>
            </w:rPrChange>
          </w:rPr>
          <w:delText>have</w:delText>
        </w:r>
      </w:del>
      <w:r w:rsidRPr="00E72AD0">
        <w:rPr>
          <w:rFonts w:ascii="Verdana" w:eastAsia="Times New Roman" w:hAnsi="Verdana" w:cs="Times New Roman"/>
          <w:b/>
          <w:bCs/>
          <w:color w:val="006868"/>
          <w:sz w:val="21"/>
          <w:szCs w:val="21"/>
          <w:rPrChange w:id="122" w:author="Davis, Antonia" w:date="2019-10-10T14:09:00Z">
            <w:rPr>
              <w:rFonts w:ascii="Verdana" w:eastAsia="Times New Roman" w:hAnsi="Verdana" w:cs="Times New Roman"/>
              <w:b/>
              <w:bCs/>
              <w:color w:val="006868"/>
              <w:sz w:val="20"/>
              <w:szCs w:val="20"/>
            </w:rPr>
          </w:rPrChange>
        </w:rPr>
        <w:t xml:space="preserve"> registered</w:t>
      </w:r>
      <w:ins w:id="123" w:author="Mercier, Amy" w:date="2019-11-14T09:36:00Z">
        <w:r w:rsidR="00E6445E">
          <w:rPr>
            <w:rFonts w:ascii="Verdana" w:eastAsia="Times New Roman" w:hAnsi="Verdana" w:cs="Times New Roman"/>
            <w:b/>
            <w:bCs/>
            <w:color w:val="006868"/>
            <w:sz w:val="21"/>
            <w:szCs w:val="21"/>
          </w:rPr>
          <w:t xml:space="preserve">, </w:t>
        </w:r>
      </w:ins>
      <w:del w:id="124" w:author="Mercier, Amy" w:date="2019-11-14T09:36:00Z">
        <w:r w:rsidRPr="00E72AD0" w:rsidDel="00E6445E">
          <w:rPr>
            <w:rFonts w:ascii="Verdana" w:eastAsia="Times New Roman" w:hAnsi="Verdana" w:cs="Times New Roman"/>
            <w:b/>
            <w:bCs/>
            <w:color w:val="006868"/>
            <w:sz w:val="21"/>
            <w:szCs w:val="21"/>
            <w:rPrChange w:id="125" w:author="Davis, Antonia" w:date="2019-10-10T14:09:00Z">
              <w:rPr>
                <w:rFonts w:ascii="Verdana" w:eastAsia="Times New Roman" w:hAnsi="Verdana" w:cs="Times New Roman"/>
                <w:b/>
                <w:bCs/>
                <w:color w:val="006868"/>
                <w:sz w:val="20"/>
                <w:szCs w:val="20"/>
              </w:rPr>
            </w:rPrChange>
          </w:rPr>
          <w:delText xml:space="preserve"> </w:delText>
        </w:r>
      </w:del>
      <w:ins w:id="126" w:author="Davis, Antonia" w:date="2019-10-10T13:56:00Z">
        <w:r w:rsidR="00817AAE" w:rsidRPr="00E72AD0">
          <w:rPr>
            <w:rFonts w:ascii="Verdana" w:eastAsia="Times New Roman" w:hAnsi="Verdana" w:cs="Times New Roman"/>
            <w:b/>
            <w:bCs/>
            <w:color w:val="006868"/>
            <w:sz w:val="21"/>
            <w:szCs w:val="21"/>
            <w:rPrChange w:id="127" w:author="Davis, Antonia" w:date="2019-10-10T14:09:00Z">
              <w:rPr>
                <w:rFonts w:ascii="Verdana" w:eastAsia="Times New Roman" w:hAnsi="Verdana" w:cs="Times New Roman"/>
                <w:b/>
                <w:bCs/>
                <w:color w:val="006868"/>
                <w:sz w:val="20"/>
                <w:szCs w:val="20"/>
              </w:rPr>
            </w:rPrChange>
          </w:rPr>
          <w:t xml:space="preserve">please </w:t>
        </w:r>
      </w:ins>
      <w:r w:rsidRPr="00E72AD0">
        <w:rPr>
          <w:rFonts w:ascii="Verdana" w:eastAsia="Times New Roman" w:hAnsi="Verdana" w:cs="Times New Roman"/>
          <w:b/>
          <w:bCs/>
          <w:color w:val="006868"/>
          <w:sz w:val="21"/>
          <w:szCs w:val="21"/>
          <w:rPrChange w:id="128" w:author="Davis, Antonia" w:date="2019-10-10T14:09:00Z">
            <w:rPr>
              <w:rFonts w:ascii="Verdana" w:eastAsia="Times New Roman" w:hAnsi="Verdana" w:cs="Times New Roman"/>
              <w:b/>
              <w:bCs/>
              <w:color w:val="006868"/>
              <w:sz w:val="20"/>
              <w:szCs w:val="20"/>
            </w:rPr>
          </w:rPrChange>
        </w:rPr>
        <w:t>c</w:t>
      </w:r>
      <w:r w:rsidR="00A176F2" w:rsidRPr="00E72AD0">
        <w:rPr>
          <w:rFonts w:ascii="Verdana" w:eastAsia="Times New Roman" w:hAnsi="Verdana" w:cs="Times New Roman"/>
          <w:b/>
          <w:bCs/>
          <w:color w:val="006868"/>
          <w:sz w:val="21"/>
          <w:szCs w:val="21"/>
          <w:rPrChange w:id="129" w:author="Davis, Antonia" w:date="2019-10-10T14:09:00Z">
            <w:rPr>
              <w:rFonts w:ascii="Verdana" w:eastAsia="Times New Roman" w:hAnsi="Verdana" w:cs="Times New Roman"/>
              <w:b/>
              <w:bCs/>
              <w:color w:val="006868"/>
              <w:sz w:val="20"/>
              <w:szCs w:val="20"/>
            </w:rPr>
          </w:rPrChange>
        </w:rPr>
        <w:t xml:space="preserve">lick on the "Shopping Cart" menu. </w:t>
      </w:r>
      <w:r w:rsidR="00606EF5" w:rsidRPr="00E72AD0">
        <w:rPr>
          <w:rFonts w:ascii="Verdana" w:eastAsia="Times New Roman" w:hAnsi="Verdana" w:cs="Times New Roman"/>
          <w:b/>
          <w:bCs/>
          <w:color w:val="006868"/>
          <w:sz w:val="21"/>
          <w:szCs w:val="21"/>
          <w:rPrChange w:id="130" w:author="Davis, Antonia" w:date="2019-10-10T14:09:00Z">
            <w:rPr>
              <w:rFonts w:ascii="Verdana" w:eastAsia="Times New Roman" w:hAnsi="Verdana" w:cs="Times New Roman"/>
              <w:b/>
              <w:bCs/>
              <w:color w:val="006868"/>
              <w:sz w:val="20"/>
              <w:szCs w:val="20"/>
            </w:rPr>
          </w:rPrChange>
        </w:rPr>
        <w:t>All</w:t>
      </w:r>
      <w:r w:rsidR="00A176F2" w:rsidRPr="00E72AD0">
        <w:rPr>
          <w:rFonts w:ascii="Verdana" w:eastAsia="Times New Roman" w:hAnsi="Verdana" w:cs="Times New Roman"/>
          <w:b/>
          <w:bCs/>
          <w:color w:val="006868"/>
          <w:sz w:val="21"/>
          <w:szCs w:val="21"/>
          <w:rPrChange w:id="131" w:author="Davis, Antonia" w:date="2019-10-10T14:09:00Z">
            <w:rPr>
              <w:rFonts w:ascii="Verdana" w:eastAsia="Times New Roman" w:hAnsi="Verdana" w:cs="Times New Roman"/>
              <w:b/>
              <w:bCs/>
              <w:color w:val="006868"/>
              <w:sz w:val="20"/>
              <w:szCs w:val="20"/>
            </w:rPr>
          </w:rPrChange>
        </w:rPr>
        <w:t xml:space="preserve"> your licenses that are available for renewal will be shown.</w:t>
      </w:r>
      <w:ins w:id="132" w:author="Davis, Antonia" w:date="2019-10-10T14:07:00Z">
        <w:r w:rsidR="006E696A" w:rsidRPr="00E72AD0">
          <w:rPr>
            <w:rFonts w:ascii="Verdana" w:eastAsia="Times New Roman" w:hAnsi="Verdana" w:cs="Times New Roman"/>
            <w:b/>
            <w:bCs/>
            <w:color w:val="006868"/>
            <w:sz w:val="21"/>
            <w:szCs w:val="21"/>
            <w:rPrChange w:id="133" w:author="Davis, Antonia" w:date="2019-10-10T14:09:00Z">
              <w:rPr>
                <w:rFonts w:ascii="Verdana" w:eastAsia="Times New Roman" w:hAnsi="Verdana" w:cs="Times New Roman"/>
                <w:b/>
                <w:bCs/>
                <w:color w:val="006868"/>
                <w:sz w:val="20"/>
                <w:szCs w:val="20"/>
              </w:rPr>
            </w:rPrChange>
          </w:rPr>
          <w:t xml:space="preserve"> </w:t>
        </w:r>
      </w:ins>
    </w:p>
    <w:p w14:paraId="00FD323B" w14:textId="7A3DEF5C" w:rsidR="008970D4" w:rsidRDefault="00C20EA8" w:rsidP="00D75E64">
      <w:pPr>
        <w:shd w:val="clear" w:color="auto" w:fill="FFFFFF"/>
        <w:spacing w:before="100" w:beforeAutospacing="1" w:after="100" w:afterAutospacing="1" w:line="240" w:lineRule="auto"/>
        <w:outlineLvl w:val="1"/>
        <w:rPr>
          <w:ins w:id="134" w:author="Davis, Antonia" w:date="2019-11-01T10:27:00Z"/>
          <w:rFonts w:ascii="Verdana" w:eastAsia="Times New Roman" w:hAnsi="Verdana" w:cs="Times New Roman"/>
          <w:b/>
          <w:bCs/>
          <w:color w:val="FF0000"/>
          <w:sz w:val="21"/>
          <w:szCs w:val="21"/>
        </w:rPr>
      </w:pPr>
      <w:ins w:id="135" w:author="Davis, Antonia" w:date="2019-11-01T11:04:00Z">
        <w:r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u w:val="single"/>
          </w:rPr>
          <w:t>Business</w:t>
        </w:r>
      </w:ins>
      <w:ins w:id="136" w:author="Davis, Antonia" w:date="2019-11-01T10:24:00Z">
        <w:r w:rsidR="008970D4" w:rsidRPr="008970D4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u w:val="single"/>
            <w:rPrChange w:id="137" w:author="Davis, Antonia" w:date="2019-11-01T10:26:00Z">
              <w:rPr>
                <w:rFonts w:ascii="Verdana" w:eastAsia="Times New Roman" w:hAnsi="Verdana" w:cs="Times New Roman"/>
                <w:b/>
                <w:bCs/>
                <w:color w:val="FF0000"/>
                <w:sz w:val="21"/>
                <w:szCs w:val="21"/>
              </w:rPr>
            </w:rPrChange>
          </w:rPr>
          <w:t xml:space="preserve"> Licenses and </w:t>
        </w:r>
      </w:ins>
      <w:ins w:id="138" w:author="Davis, Antonia" w:date="2019-11-01T10:23:00Z">
        <w:r w:rsidR="008970D4" w:rsidRPr="008970D4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u w:val="single"/>
            <w:rPrChange w:id="139" w:author="Davis, Antonia" w:date="2019-11-01T10:26:00Z">
              <w:rPr>
                <w:rFonts w:ascii="Verdana" w:eastAsia="Times New Roman" w:hAnsi="Verdana" w:cs="Times New Roman"/>
                <w:b/>
                <w:bCs/>
                <w:color w:val="FF0000"/>
                <w:sz w:val="21"/>
                <w:szCs w:val="21"/>
              </w:rPr>
            </w:rPrChange>
          </w:rPr>
          <w:t xml:space="preserve">Commercial </w:t>
        </w:r>
      </w:ins>
      <w:ins w:id="140" w:author="Davis, Antonia" w:date="2019-11-01T11:04:00Z">
        <w:r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u w:val="single"/>
          </w:rPr>
          <w:t>A</w:t>
        </w:r>
      </w:ins>
      <w:ins w:id="141" w:author="Davis, Antonia" w:date="2019-11-01T10:23:00Z">
        <w:r w:rsidR="008970D4" w:rsidRPr="008970D4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u w:val="single"/>
            <w:rPrChange w:id="142" w:author="Davis, Antonia" w:date="2019-11-01T10:26:00Z">
              <w:rPr>
                <w:rFonts w:ascii="Verdana" w:eastAsia="Times New Roman" w:hAnsi="Verdana" w:cs="Times New Roman"/>
                <w:b/>
                <w:bCs/>
                <w:color w:val="FF0000"/>
                <w:sz w:val="21"/>
                <w:szCs w:val="21"/>
              </w:rPr>
            </w:rPrChange>
          </w:rPr>
          <w:t>pplicators</w:t>
        </w:r>
        <w:r w:rsidR="008970D4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</w:rPr>
          <w:t xml:space="preserve">: please register your Business License and follow the instructions to renew. </w:t>
        </w:r>
      </w:ins>
    </w:p>
    <w:p w14:paraId="7216A68F" w14:textId="2B497331" w:rsidR="00B140F7" w:rsidRDefault="008970D4" w:rsidP="00D75E64">
      <w:pPr>
        <w:shd w:val="clear" w:color="auto" w:fill="FFFFFF"/>
        <w:spacing w:before="100" w:beforeAutospacing="1" w:after="100" w:afterAutospacing="1" w:line="240" w:lineRule="auto"/>
        <w:outlineLvl w:val="1"/>
        <w:rPr>
          <w:ins w:id="143" w:author="Davis, Antonia" w:date="2019-11-01T10:40:00Z"/>
          <w:rFonts w:ascii="Verdana" w:eastAsia="Times New Roman" w:hAnsi="Verdana" w:cs="Times New Roman"/>
          <w:b/>
          <w:bCs/>
          <w:color w:val="FF0000"/>
          <w:sz w:val="20"/>
          <w:szCs w:val="20"/>
        </w:rPr>
      </w:pPr>
      <w:ins w:id="144" w:author="Davis, Antonia" w:date="2019-11-01T10:25:00Z">
        <w:r w:rsidRPr="004A1E67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u w:val="single"/>
            <w:rPrChange w:id="145" w:author="Davis, Antonia" w:date="2019-11-05T09:52:00Z">
              <w:rPr>
                <w:rFonts w:ascii="Verdana" w:eastAsia="Times New Roman" w:hAnsi="Verdana" w:cs="Times New Roman"/>
                <w:b/>
                <w:bCs/>
                <w:color w:val="FF0000"/>
                <w:sz w:val="21"/>
                <w:szCs w:val="21"/>
              </w:rPr>
            </w:rPrChange>
          </w:rPr>
          <w:t>A</w:t>
        </w:r>
      </w:ins>
      <w:ins w:id="146" w:author="Davis, Antonia" w:date="2019-11-01T10:24:00Z">
        <w:r w:rsidRPr="004A1E67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u w:val="single"/>
            <w:rPrChange w:id="147" w:author="Davis, Antonia" w:date="2019-11-05T09:52:00Z">
              <w:rPr>
                <w:rFonts w:ascii="Verdana" w:eastAsia="Times New Roman" w:hAnsi="Verdana" w:cs="Times New Roman"/>
                <w:b/>
                <w:bCs/>
                <w:color w:val="FF0000"/>
                <w:sz w:val="21"/>
                <w:szCs w:val="21"/>
              </w:rPr>
            </w:rPrChange>
          </w:rPr>
          <w:t xml:space="preserve">ll </w:t>
        </w:r>
      </w:ins>
      <w:ins w:id="148" w:author="Davis, Antonia" w:date="2019-10-10T15:06:00Z">
        <w:r w:rsidR="00D75E64" w:rsidRPr="004A1E67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u w:val="single"/>
            <w:rPrChange w:id="149" w:author="Davis, Antonia" w:date="2019-11-05T09:52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  <w:u w:val="single"/>
              </w:rPr>
            </w:rPrChange>
          </w:rPr>
          <w:t>Commercial</w:t>
        </w:r>
      </w:ins>
      <w:ins w:id="150" w:author="Davis, Antonia" w:date="2019-11-05T09:55:00Z">
        <w:r w:rsidR="004A1E67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u w:val="single"/>
          </w:rPr>
          <w:t xml:space="preserve"> Applicators</w:t>
        </w:r>
      </w:ins>
      <w:ins w:id="151" w:author="Davis, Antonia" w:date="2019-11-01T10:25:00Z">
        <w:r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</w:rPr>
          <w:t xml:space="preserve">: please </w:t>
        </w:r>
      </w:ins>
      <w:ins w:id="152" w:author="Davis, Antonia" w:date="2019-10-10T15:06:00Z">
        <w:r w:rsidR="00D75E64" w:rsidRPr="00864B6C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153" w:author="Davis, Antonia" w:date="2019-10-31T09:55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t xml:space="preserve">enter </w:t>
        </w:r>
      </w:ins>
      <w:ins w:id="154" w:author="Davis, Antonia" w:date="2019-11-01T10:25:00Z">
        <w:r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</w:rPr>
          <w:t>your</w:t>
        </w:r>
      </w:ins>
      <w:ins w:id="155" w:author="Davis, Antonia" w:date="2019-10-10T15:06:00Z">
        <w:r w:rsidR="00D75E64" w:rsidRPr="00864B6C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156" w:author="Davis, Antonia" w:date="2019-10-31T09:55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t xml:space="preserve"> Usage Data before </w:t>
        </w:r>
      </w:ins>
      <w:ins w:id="157" w:author="Davis, Antonia" w:date="2019-11-01T10:25:00Z">
        <w:r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</w:rPr>
          <w:t xml:space="preserve">you </w:t>
        </w:r>
      </w:ins>
      <w:ins w:id="158" w:author="Davis, Antonia" w:date="2019-10-10T15:06:00Z">
        <w:r w:rsidR="00D75E64" w:rsidRPr="00864B6C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159" w:author="Davis, Antonia" w:date="2019-10-31T09:55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t>renew your license, otherwise you will get a message in red instructing you to do so</w:t>
        </w:r>
        <w:r w:rsidR="00D75E64" w:rsidRPr="00864B6C">
          <w:rPr>
            <w:rFonts w:ascii="Verdana" w:eastAsia="Times New Roman" w:hAnsi="Verdana" w:cs="Times New Roman"/>
            <w:b/>
            <w:bCs/>
            <w:color w:val="FF0000"/>
            <w:sz w:val="20"/>
            <w:szCs w:val="20"/>
            <w:rPrChange w:id="160" w:author="Davis, Antonia" w:date="2019-10-31T09:55:00Z">
              <w:rPr>
                <w:rFonts w:ascii="Verdana" w:eastAsia="Times New Roman" w:hAnsi="Verdana" w:cs="Times New Roman"/>
                <w:b/>
                <w:bCs/>
                <w:color w:val="006868"/>
                <w:sz w:val="20"/>
                <w:szCs w:val="20"/>
              </w:rPr>
            </w:rPrChange>
          </w:rPr>
          <w:t xml:space="preserve">. </w:t>
        </w:r>
      </w:ins>
      <w:ins w:id="161" w:author="Davis, Antonia" w:date="2019-11-01T10:45:00Z">
        <w:r w:rsidR="00A5204B">
          <w:rPr>
            <w:rFonts w:ascii="Verdana" w:eastAsia="Times New Roman" w:hAnsi="Verdana" w:cs="Times New Roman"/>
            <w:b/>
            <w:bCs/>
            <w:color w:val="FF0000"/>
            <w:sz w:val="20"/>
            <w:szCs w:val="20"/>
          </w:rPr>
          <w:t xml:space="preserve">Please click on </w:t>
        </w:r>
        <w:r w:rsidR="00A5204B" w:rsidRPr="00A5204B">
          <w:rPr>
            <w:rFonts w:ascii="Verdana" w:eastAsia="Times New Roman" w:hAnsi="Verdana" w:cs="Times New Roman"/>
            <w:b/>
            <w:bCs/>
            <w:color w:val="FF0000"/>
            <w:sz w:val="20"/>
            <w:szCs w:val="20"/>
            <w:u w:val="single"/>
            <w:rPrChange w:id="162" w:author="Davis, Antonia" w:date="2019-11-01T10:46:00Z">
              <w:rPr>
                <w:rFonts w:ascii="Verdana" w:eastAsia="Times New Roman" w:hAnsi="Verdana" w:cs="Times New Roman"/>
                <w:b/>
                <w:bCs/>
                <w:color w:val="FF0000"/>
                <w:sz w:val="20"/>
                <w:szCs w:val="20"/>
              </w:rPr>
            </w:rPrChange>
          </w:rPr>
          <w:t>Enter Missing Usage Data</w:t>
        </w:r>
        <w:r w:rsidR="00A5204B">
          <w:rPr>
            <w:rFonts w:ascii="Verdana" w:eastAsia="Times New Roman" w:hAnsi="Verdana" w:cs="Times New Roman"/>
            <w:b/>
            <w:bCs/>
            <w:color w:val="FF0000"/>
            <w:sz w:val="20"/>
            <w:szCs w:val="20"/>
          </w:rPr>
          <w:t>, see example below.</w:t>
        </w:r>
      </w:ins>
      <w:ins w:id="163" w:author="Davis, Antonia" w:date="2019-11-05T09:54:00Z">
        <w:r w:rsidR="004A1E67">
          <w:rPr>
            <w:rFonts w:ascii="Verdana" w:eastAsia="Times New Roman" w:hAnsi="Verdana" w:cs="Times New Roman"/>
            <w:b/>
            <w:bCs/>
            <w:color w:val="FF0000"/>
            <w:sz w:val="20"/>
            <w:szCs w:val="20"/>
          </w:rPr>
          <w:t xml:space="preserve"> Please upload your Usage Report</w:t>
        </w:r>
      </w:ins>
      <w:ins w:id="164" w:author="Davis, Antonia" w:date="2019-11-05T09:55:00Z">
        <w:r w:rsidR="004A1E67">
          <w:rPr>
            <w:rFonts w:ascii="Verdana" w:eastAsia="Times New Roman" w:hAnsi="Verdana" w:cs="Times New Roman"/>
            <w:b/>
            <w:bCs/>
            <w:color w:val="FF0000"/>
            <w:sz w:val="20"/>
            <w:szCs w:val="20"/>
          </w:rPr>
          <w:t>.</w:t>
        </w:r>
      </w:ins>
    </w:p>
    <w:p w14:paraId="5A7C322D" w14:textId="5C438C52" w:rsidR="006E3C30" w:rsidRPr="00A5204B" w:rsidRDefault="00B140F7" w:rsidP="00D75E64">
      <w:pPr>
        <w:shd w:val="clear" w:color="auto" w:fill="FFFFFF"/>
        <w:spacing w:before="100" w:beforeAutospacing="1" w:after="100" w:afterAutospacing="1" w:line="240" w:lineRule="auto"/>
        <w:outlineLvl w:val="1"/>
        <w:rPr>
          <w:ins w:id="165" w:author="Davis, Antonia" w:date="2019-11-01T10:38:00Z"/>
          <w:rFonts w:ascii="Verdana" w:eastAsia="Times New Roman" w:hAnsi="Verdana" w:cs="Times New Roman"/>
          <w:b/>
          <w:bCs/>
          <w:color w:val="FF0000"/>
          <w:sz w:val="21"/>
          <w:szCs w:val="21"/>
          <w:rPrChange w:id="166" w:author="Davis, Antonia" w:date="2019-11-01T10:43:00Z">
            <w:rPr>
              <w:ins w:id="167" w:author="Davis, Antonia" w:date="2019-11-01T10:38:00Z"/>
              <w:rFonts w:ascii="Verdana" w:eastAsia="Times New Roman" w:hAnsi="Verdana" w:cs="Times New Roman"/>
              <w:b/>
              <w:bCs/>
              <w:color w:val="FF0000"/>
              <w:sz w:val="20"/>
              <w:szCs w:val="20"/>
            </w:rPr>
          </w:rPrChange>
        </w:rPr>
      </w:pPr>
      <w:ins w:id="168" w:author="Davis, Antonia" w:date="2019-11-01T10:39:00Z">
        <w:r w:rsidRPr="00A5204B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u w:val="single"/>
            <w:rPrChange w:id="169" w:author="Davis, Antonia" w:date="2019-11-01T10:43:00Z">
              <w:rPr>
                <w:rFonts w:ascii="Verdana" w:eastAsia="Times New Roman" w:hAnsi="Verdana" w:cs="Times New Roman"/>
                <w:b/>
                <w:bCs/>
                <w:color w:val="FF0000"/>
                <w:sz w:val="20"/>
                <w:szCs w:val="20"/>
              </w:rPr>
            </w:rPrChange>
          </w:rPr>
          <w:t xml:space="preserve">Non-Commercial and Government </w:t>
        </w:r>
      </w:ins>
      <w:ins w:id="170" w:author="Davis, Antonia" w:date="2019-11-01T11:04:00Z">
        <w:r w:rsidR="00C20EA8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u w:val="single"/>
          </w:rPr>
          <w:t>A</w:t>
        </w:r>
      </w:ins>
      <w:ins w:id="171" w:author="Davis, Antonia" w:date="2019-11-01T10:39:00Z">
        <w:r w:rsidRPr="00A5204B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u w:val="single"/>
            <w:rPrChange w:id="172" w:author="Davis, Antonia" w:date="2019-11-01T10:43:00Z">
              <w:rPr>
                <w:rFonts w:ascii="Verdana" w:eastAsia="Times New Roman" w:hAnsi="Verdana" w:cs="Times New Roman"/>
                <w:b/>
                <w:bCs/>
                <w:color w:val="FF0000"/>
                <w:sz w:val="20"/>
                <w:szCs w:val="20"/>
              </w:rPr>
            </w:rPrChange>
          </w:rPr>
          <w:t>pplicators</w:t>
        </w:r>
        <w:r w:rsidRPr="00A5204B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173" w:author="Davis, Antonia" w:date="2019-11-01T10:43:00Z">
              <w:rPr>
                <w:rFonts w:ascii="Verdana" w:eastAsia="Times New Roman" w:hAnsi="Verdana" w:cs="Times New Roman"/>
                <w:b/>
                <w:bCs/>
                <w:color w:val="FF0000"/>
                <w:sz w:val="20"/>
                <w:szCs w:val="20"/>
              </w:rPr>
            </w:rPrChange>
          </w:rPr>
          <w:t xml:space="preserve">, please note you will have to upload a usage report even if you have no usage </w:t>
        </w:r>
      </w:ins>
      <w:ins w:id="174" w:author="Davis, Antonia" w:date="2019-11-01T10:40:00Z">
        <w:r w:rsidRPr="00A5204B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175" w:author="Davis, Antonia" w:date="2019-11-01T10:43:00Z">
              <w:rPr>
                <w:rFonts w:ascii="Verdana" w:eastAsia="Times New Roman" w:hAnsi="Verdana" w:cs="Times New Roman"/>
                <w:b/>
                <w:bCs/>
                <w:color w:val="FF0000"/>
                <w:sz w:val="20"/>
                <w:szCs w:val="20"/>
              </w:rPr>
            </w:rPrChange>
          </w:rPr>
          <w:t>to report</w:t>
        </w:r>
      </w:ins>
      <w:ins w:id="176" w:author="Davis, Antonia" w:date="2019-11-01T11:05:00Z">
        <w:r w:rsidR="00C20EA8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</w:rPr>
          <w:t>.</w:t>
        </w:r>
      </w:ins>
      <w:ins w:id="177" w:author="Davis, Antonia" w:date="2019-11-01T10:40:00Z">
        <w:r w:rsidRPr="00A5204B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178" w:author="Davis, Antonia" w:date="2019-11-01T10:43:00Z">
              <w:rPr>
                <w:rFonts w:ascii="Verdana" w:eastAsia="Times New Roman" w:hAnsi="Verdana" w:cs="Times New Roman"/>
                <w:b/>
                <w:bCs/>
                <w:color w:val="FF0000"/>
                <w:sz w:val="20"/>
                <w:szCs w:val="20"/>
              </w:rPr>
            </w:rPrChange>
          </w:rPr>
          <w:t xml:space="preserve"> </w:t>
        </w:r>
      </w:ins>
      <w:ins w:id="179" w:author="Davis, Antonia" w:date="2019-11-01T11:05:00Z">
        <w:r w:rsidR="00C20EA8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</w:rPr>
          <w:t>P</w:t>
        </w:r>
      </w:ins>
      <w:ins w:id="180" w:author="Davis, Antonia" w:date="2019-11-01T10:40:00Z">
        <w:r w:rsidRPr="00A5204B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181" w:author="Davis, Antonia" w:date="2019-11-01T10:43:00Z">
              <w:rPr>
                <w:rFonts w:ascii="Verdana" w:eastAsia="Times New Roman" w:hAnsi="Verdana" w:cs="Times New Roman"/>
                <w:b/>
                <w:bCs/>
                <w:color w:val="FF0000"/>
                <w:sz w:val="20"/>
                <w:szCs w:val="20"/>
              </w:rPr>
            </w:rPrChange>
          </w:rPr>
          <w:t>lease make sure your name is included on the report</w:t>
        </w:r>
      </w:ins>
      <w:ins w:id="182" w:author="Davis, Antonia" w:date="2019-11-01T10:43:00Z">
        <w:r w:rsidR="00A5204B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</w:rPr>
          <w:t>.</w:t>
        </w:r>
      </w:ins>
    </w:p>
    <w:p w14:paraId="6383F457" w14:textId="77777777" w:rsidR="00B140F7" w:rsidRDefault="00B140F7" w:rsidP="00D75E64">
      <w:pPr>
        <w:shd w:val="clear" w:color="auto" w:fill="FFFFFF"/>
        <w:spacing w:before="100" w:beforeAutospacing="1" w:after="100" w:afterAutospacing="1" w:line="240" w:lineRule="auto"/>
        <w:outlineLvl w:val="1"/>
        <w:rPr>
          <w:ins w:id="183" w:author="Davis, Antonia" w:date="2019-10-31T10:31:00Z"/>
          <w:rFonts w:ascii="Verdana" w:eastAsia="Times New Roman" w:hAnsi="Verdana" w:cs="Times New Roman"/>
          <w:b/>
          <w:bCs/>
          <w:color w:val="FF0000"/>
          <w:sz w:val="20"/>
          <w:szCs w:val="20"/>
        </w:rPr>
      </w:pPr>
    </w:p>
    <w:p w14:paraId="0C0FB1E4" w14:textId="2BF7A1F3" w:rsidR="00D75E64" w:rsidRDefault="00D75E64" w:rsidP="00D75E64">
      <w:pPr>
        <w:shd w:val="clear" w:color="auto" w:fill="FFFFFF"/>
        <w:spacing w:before="100" w:beforeAutospacing="1" w:after="100" w:afterAutospacing="1" w:line="240" w:lineRule="auto"/>
        <w:outlineLvl w:val="1"/>
        <w:rPr>
          <w:ins w:id="184" w:author="Davis, Antonia" w:date="2019-10-31T10:15:00Z"/>
          <w:rFonts w:ascii="Verdana" w:eastAsia="Times New Roman" w:hAnsi="Verdana" w:cs="Times New Roman"/>
          <w:b/>
          <w:bCs/>
          <w:color w:val="FF0000"/>
          <w:sz w:val="21"/>
          <w:szCs w:val="21"/>
        </w:rPr>
      </w:pPr>
      <w:ins w:id="185" w:author="Davis, Antonia" w:date="2019-10-10T15:06:00Z">
        <w:r w:rsidRPr="00864B6C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186" w:author="Davis, Antonia" w:date="2019-10-31T09:55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t xml:space="preserve">Please click on </w:t>
        </w:r>
        <w:r w:rsidRPr="00C20EA8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u w:val="single"/>
            <w:rPrChange w:id="187" w:author="Davis, Antonia" w:date="2019-11-01T11:05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t>Enter Missing Usage Data</w:t>
        </w:r>
      </w:ins>
      <w:ins w:id="188" w:author="Davis, Antonia" w:date="2019-10-10T15:23:00Z">
        <w:r w:rsidR="00E10BB5" w:rsidRPr="00864B6C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189" w:author="Davis, Antonia" w:date="2019-10-31T09:55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t xml:space="preserve"> </w:t>
        </w:r>
      </w:ins>
      <w:ins w:id="190" w:author="Davis, Antonia" w:date="2019-10-31T10:31:00Z">
        <w:r w:rsidR="006E3C30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</w:rPr>
          <w:t>(</w:t>
        </w:r>
      </w:ins>
      <w:ins w:id="191" w:author="Davis, Antonia" w:date="2019-10-10T15:23:00Z">
        <w:r w:rsidR="00E10BB5" w:rsidRPr="00864B6C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192" w:author="Davis, Antonia" w:date="2019-10-31T09:55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t>see example below</w:t>
        </w:r>
      </w:ins>
      <w:ins w:id="193" w:author="Davis, Antonia" w:date="2019-10-31T10:31:00Z">
        <w:r w:rsidR="006E3C30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</w:rPr>
          <w:t>)</w:t>
        </w:r>
      </w:ins>
      <w:ins w:id="194" w:author="Mercier, Amy" w:date="2019-11-14T09:36:00Z">
        <w:r w:rsidR="00E6445E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</w:rPr>
          <w:t>.</w:t>
        </w:r>
      </w:ins>
      <w:ins w:id="195" w:author="Davis, Antonia" w:date="2019-10-31T10:30:00Z">
        <w:r w:rsidR="006E3C30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</w:rPr>
          <w:t xml:space="preserve"> </w:t>
        </w:r>
      </w:ins>
      <w:ins w:id="196" w:author="Mercier, Amy" w:date="2019-11-14T09:36:00Z">
        <w:r w:rsidR="00E6445E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</w:rPr>
          <w:t>Below</w:t>
        </w:r>
      </w:ins>
      <w:ins w:id="197" w:author="Davis, Antonia" w:date="2019-10-31T10:31:00Z">
        <w:del w:id="198" w:author="Mercier, Amy" w:date="2019-11-14T09:36:00Z">
          <w:r w:rsidR="006E3C30" w:rsidDel="00E6445E">
            <w:rPr>
              <w:rFonts w:ascii="Verdana" w:eastAsia="Times New Roman" w:hAnsi="Verdana" w:cs="Times New Roman"/>
              <w:b/>
              <w:bCs/>
              <w:color w:val="FF0000"/>
              <w:sz w:val="21"/>
              <w:szCs w:val="21"/>
            </w:rPr>
            <w:delText>here</w:delText>
          </w:r>
        </w:del>
        <w:r w:rsidR="006E3C30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</w:rPr>
          <w:t xml:space="preserve"> is the link to the U</w:t>
        </w:r>
      </w:ins>
      <w:ins w:id="199" w:author="Davis, Antonia" w:date="2019-10-31T10:20:00Z">
        <w:r w:rsidR="00F6258B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</w:rPr>
          <w:t xml:space="preserve">sage </w:t>
        </w:r>
      </w:ins>
      <w:ins w:id="200" w:author="Davis, Antonia" w:date="2019-10-31T10:31:00Z">
        <w:r w:rsidR="006E3C30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</w:rPr>
          <w:t>R</w:t>
        </w:r>
      </w:ins>
      <w:ins w:id="201" w:author="Davis, Antonia" w:date="2019-10-31T10:20:00Z">
        <w:r w:rsidR="00F6258B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</w:rPr>
          <w:t>eport</w:t>
        </w:r>
      </w:ins>
      <w:ins w:id="202" w:author="Davis, Antonia" w:date="2019-10-31T10:31:00Z">
        <w:r w:rsidR="006E3C30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</w:rPr>
          <w:t xml:space="preserve"> form</w:t>
        </w:r>
      </w:ins>
      <w:ins w:id="203" w:author="Davis, Antonia" w:date="2019-10-31T10:20:00Z">
        <w:r w:rsidR="00F6258B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</w:rPr>
          <w:t>:</w:t>
        </w:r>
      </w:ins>
      <w:ins w:id="204" w:author="Davis, Antonia" w:date="2019-10-31T10:27:00Z">
        <w:r w:rsidR="006E3C30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</w:rPr>
          <w:fldChar w:fldCharType="begin"/>
        </w:r>
      </w:ins>
      <w:ins w:id="205" w:author="Davis, Antonia" w:date="2019-11-04T15:26:00Z">
        <w:r w:rsidR="00CA0BA4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</w:rPr>
          <w:instrText>HYPERLINK "\\\\vsms.state.vt.us\\Shared\\AGR\\AGR-BusinessOffice-Licensing\\Forms and documents\\Annual Pesticide Usage Report.pdf"</w:instrText>
        </w:r>
      </w:ins>
      <w:ins w:id="206" w:author="Davis, Antonia" w:date="2019-10-31T10:27:00Z">
        <w:r w:rsidR="006E3C30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</w:rPr>
          <w:fldChar w:fldCharType="separate"/>
        </w:r>
        <w:r w:rsidR="006E3C30" w:rsidRPr="006E3C30">
          <w:rPr>
            <w:rStyle w:val="Hyperlink"/>
            <w:rFonts w:ascii="Verdana" w:eastAsia="Times New Roman" w:hAnsi="Verdana" w:cs="Times New Roman"/>
            <w:b/>
            <w:bCs/>
            <w:sz w:val="21"/>
            <w:szCs w:val="21"/>
          </w:rPr>
          <w:t>..\..\Forms and documents\Annual Pesticide Usage Report.pdf</w:t>
        </w:r>
        <w:r w:rsidR="006E3C30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</w:rPr>
          <w:fldChar w:fldCharType="end"/>
        </w:r>
      </w:ins>
    </w:p>
    <w:p w14:paraId="7A64A1E3" w14:textId="77777777" w:rsidR="00F6258B" w:rsidRPr="00864B6C" w:rsidRDefault="00F6258B" w:rsidP="00D75E64">
      <w:pPr>
        <w:shd w:val="clear" w:color="auto" w:fill="FFFFFF"/>
        <w:spacing w:before="100" w:beforeAutospacing="1" w:after="100" w:afterAutospacing="1" w:line="240" w:lineRule="auto"/>
        <w:outlineLvl w:val="1"/>
        <w:rPr>
          <w:ins w:id="207" w:author="Davis, Antonia" w:date="2019-10-10T15:06:00Z"/>
          <w:rFonts w:ascii="Verdana" w:eastAsia="Times New Roman" w:hAnsi="Verdana" w:cs="Times New Roman"/>
          <w:b/>
          <w:bCs/>
          <w:color w:val="FF0000"/>
          <w:sz w:val="21"/>
          <w:szCs w:val="21"/>
          <w:rPrChange w:id="208" w:author="Davis, Antonia" w:date="2019-10-31T09:55:00Z">
            <w:rPr>
              <w:ins w:id="209" w:author="Davis, Antonia" w:date="2019-10-10T15:06:00Z"/>
              <w:rFonts w:ascii="Verdana" w:eastAsia="Times New Roman" w:hAnsi="Verdana" w:cs="Times New Roman"/>
              <w:b/>
              <w:bCs/>
              <w:color w:val="006868"/>
              <w:sz w:val="21"/>
              <w:szCs w:val="21"/>
            </w:rPr>
          </w:rPrChange>
        </w:rPr>
      </w:pPr>
    </w:p>
    <w:p w14:paraId="327EE2CA" w14:textId="243C1B83" w:rsidR="0091156D" w:rsidRDefault="00D75E64" w:rsidP="006E696A">
      <w:pPr>
        <w:shd w:val="clear" w:color="auto" w:fill="FFFFFF"/>
        <w:spacing w:before="100" w:beforeAutospacing="1" w:after="100" w:afterAutospacing="1" w:line="240" w:lineRule="auto"/>
        <w:outlineLvl w:val="1"/>
        <w:rPr>
          <w:ins w:id="210" w:author="Davis, Antonia" w:date="2019-10-10T14:53:00Z"/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  <w:ins w:id="211" w:author="Davis, Antonia" w:date="2019-10-10T15:06:00Z">
        <w:r>
          <w:rPr>
            <w:noProof/>
          </w:rPr>
          <w:drawing>
            <wp:inline distT="0" distB="0" distL="0" distR="0" wp14:anchorId="5FAF2FBD" wp14:editId="460A6D74">
              <wp:extent cx="5943600" cy="3572510"/>
              <wp:effectExtent l="0" t="0" r="0" b="8890"/>
              <wp:docPr id="27" name="Picture 2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/>
                      <pic:cNvPicPr>
                        <a:picLocks noChangeAspect="1" noChangeArrowheads="1"/>
                      </pic:cNvPicPr>
                    </pic:nvPicPr>
                    <pic:blipFill>
                      <a:blip r:embed="rId1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3572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3C5D0D8B" w14:textId="73CF5379" w:rsidR="001838EF" w:rsidRPr="00864B6C" w:rsidRDefault="00997DBB" w:rsidP="006E696A">
      <w:pPr>
        <w:shd w:val="clear" w:color="auto" w:fill="FFFFFF"/>
        <w:spacing w:before="100" w:beforeAutospacing="1" w:after="100" w:afterAutospacing="1" w:line="240" w:lineRule="auto"/>
        <w:outlineLvl w:val="1"/>
        <w:rPr>
          <w:ins w:id="212" w:author="Davis, Antonia" w:date="2019-10-10T14:27:00Z"/>
          <w:rFonts w:ascii="Verdana" w:eastAsia="Times New Roman" w:hAnsi="Verdana" w:cs="Times New Roman"/>
          <w:b/>
          <w:bCs/>
          <w:color w:val="FF0000"/>
          <w:sz w:val="21"/>
          <w:szCs w:val="21"/>
          <w:rPrChange w:id="213" w:author="Davis, Antonia" w:date="2019-10-31T09:55:00Z">
            <w:rPr>
              <w:ins w:id="214" w:author="Davis, Antonia" w:date="2019-10-10T14:27:00Z"/>
              <w:rFonts w:ascii="Verdana" w:eastAsia="Times New Roman" w:hAnsi="Verdana" w:cs="Times New Roman"/>
              <w:b/>
              <w:bCs/>
              <w:color w:val="006868"/>
              <w:sz w:val="21"/>
              <w:szCs w:val="21"/>
            </w:rPr>
          </w:rPrChange>
        </w:rPr>
      </w:pPr>
      <w:ins w:id="215" w:author="Davis, Antonia" w:date="2019-11-05T10:17:00Z">
        <w:r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</w:rPr>
          <w:t xml:space="preserve">Commercial Applicators: </w:t>
        </w:r>
      </w:ins>
      <w:ins w:id="216" w:author="Davis, Antonia" w:date="2019-10-10T15:04:00Z">
        <w:r w:rsidR="00D75E64" w:rsidRPr="00864B6C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217" w:author="Davis, Antonia" w:date="2019-10-31T09:55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t>Once on the Brand Usage Entry p</w:t>
        </w:r>
      </w:ins>
      <w:ins w:id="218" w:author="Davis, Antonia" w:date="2019-10-10T14:08:00Z">
        <w:r w:rsidR="006E696A" w:rsidRPr="00864B6C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219" w:author="Davis, Antonia" w:date="2019-10-31T09:55:00Z">
              <w:rPr>
                <w:rFonts w:ascii="Verdana" w:eastAsia="Times New Roman" w:hAnsi="Verdana" w:cs="Times New Roman"/>
                <w:b/>
                <w:bCs/>
                <w:color w:val="006868"/>
                <w:sz w:val="20"/>
                <w:szCs w:val="20"/>
              </w:rPr>
            </w:rPrChange>
          </w:rPr>
          <w:t>l</w:t>
        </w:r>
      </w:ins>
      <w:ins w:id="220" w:author="Mercier, Amy" w:date="2019-11-14T09:37:00Z">
        <w:r w:rsidR="00E6445E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</w:rPr>
          <w:t>ace a</w:t>
        </w:r>
      </w:ins>
      <w:ins w:id="221" w:author="Davis, Antonia" w:date="2019-10-10T14:08:00Z">
        <w:del w:id="222" w:author="Mercier, Amy" w:date="2019-11-14T09:37:00Z">
          <w:r w:rsidR="006E696A" w:rsidRPr="00864B6C" w:rsidDel="00E6445E">
            <w:rPr>
              <w:rFonts w:ascii="Verdana" w:eastAsia="Times New Roman" w:hAnsi="Verdana" w:cs="Times New Roman"/>
              <w:b/>
              <w:bCs/>
              <w:color w:val="FF0000"/>
              <w:sz w:val="21"/>
              <w:szCs w:val="21"/>
              <w:rPrChange w:id="223" w:author="Davis, Antonia" w:date="2019-10-31T09:55:00Z">
                <w:rPr>
                  <w:rFonts w:ascii="Verdana" w:eastAsia="Times New Roman" w:hAnsi="Verdana" w:cs="Times New Roman"/>
                  <w:b/>
                  <w:bCs/>
                  <w:color w:val="006868"/>
                  <w:sz w:val="20"/>
                  <w:szCs w:val="20"/>
                </w:rPr>
              </w:rPrChange>
            </w:rPr>
            <w:delText>ease</w:delText>
          </w:r>
        </w:del>
        <w:r w:rsidR="006E696A" w:rsidRPr="00864B6C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224" w:author="Davis, Antonia" w:date="2019-10-31T09:55:00Z">
              <w:rPr>
                <w:rFonts w:ascii="Verdana" w:eastAsia="Times New Roman" w:hAnsi="Verdana" w:cs="Times New Roman"/>
                <w:b/>
                <w:bCs/>
                <w:color w:val="006868"/>
                <w:sz w:val="20"/>
                <w:szCs w:val="20"/>
              </w:rPr>
            </w:rPrChange>
          </w:rPr>
          <w:t xml:space="preserve"> checkmark</w:t>
        </w:r>
      </w:ins>
      <w:ins w:id="225" w:author="Davis, Antonia" w:date="2019-10-10T14:07:00Z">
        <w:r w:rsidR="006E696A" w:rsidRPr="00864B6C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226" w:author="Davis, Antonia" w:date="2019-10-31T09:55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t xml:space="preserve"> on each of the applicators you wish to renew</w:t>
        </w:r>
      </w:ins>
      <w:ins w:id="227" w:author="Davis, Antonia" w:date="2019-10-10T14:08:00Z">
        <w:r w:rsidR="006E696A" w:rsidRPr="00864B6C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228" w:author="Davis, Antonia" w:date="2019-10-31T09:55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t>.</w:t>
        </w:r>
      </w:ins>
      <w:r w:rsidR="00A176F2" w:rsidRPr="00864B6C">
        <w:rPr>
          <w:rFonts w:ascii="Verdana" w:eastAsia="Times New Roman" w:hAnsi="Verdana" w:cs="Times New Roman"/>
          <w:b/>
          <w:bCs/>
          <w:color w:val="FF0000"/>
          <w:sz w:val="21"/>
          <w:szCs w:val="21"/>
          <w:rPrChange w:id="229" w:author="Davis, Antonia" w:date="2019-10-31T09:55:00Z">
            <w:rPr>
              <w:rFonts w:ascii="Verdana" w:eastAsia="Times New Roman" w:hAnsi="Verdana" w:cs="Times New Roman"/>
              <w:b/>
              <w:bCs/>
              <w:color w:val="006868"/>
              <w:sz w:val="20"/>
              <w:szCs w:val="20"/>
            </w:rPr>
          </w:rPrChange>
        </w:rPr>
        <w:t xml:space="preserve"> </w:t>
      </w:r>
    </w:p>
    <w:p w14:paraId="54033063" w14:textId="13647A75" w:rsidR="00036AA8" w:rsidRPr="00864B6C" w:rsidRDefault="00036AA8" w:rsidP="0091156D">
      <w:pPr>
        <w:shd w:val="clear" w:color="auto" w:fill="FFFFFF"/>
        <w:spacing w:before="100" w:beforeAutospacing="1" w:after="100" w:afterAutospacing="1" w:line="240" w:lineRule="auto"/>
        <w:outlineLvl w:val="1"/>
        <w:rPr>
          <w:ins w:id="230" w:author="Davis, Antonia" w:date="2019-10-10T15:09:00Z"/>
          <w:rFonts w:ascii="Verdana" w:eastAsia="Times New Roman" w:hAnsi="Verdana" w:cs="Times New Roman"/>
          <w:b/>
          <w:bCs/>
          <w:color w:val="FF0000"/>
          <w:sz w:val="21"/>
          <w:szCs w:val="21"/>
          <w:rPrChange w:id="231" w:author="Davis, Antonia" w:date="2019-10-31T09:55:00Z">
            <w:rPr>
              <w:ins w:id="232" w:author="Davis, Antonia" w:date="2019-10-10T15:09:00Z"/>
              <w:rFonts w:ascii="Verdana" w:eastAsia="Times New Roman" w:hAnsi="Verdana" w:cs="Times New Roman"/>
              <w:b/>
              <w:bCs/>
              <w:color w:val="006868"/>
              <w:sz w:val="21"/>
              <w:szCs w:val="21"/>
            </w:rPr>
          </w:rPrChange>
        </w:rPr>
      </w:pPr>
      <w:ins w:id="233" w:author="Davis, Antonia" w:date="2019-10-10T15:14:00Z">
        <w:r w:rsidRPr="00864B6C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234" w:author="Davis, Antonia" w:date="2019-10-31T09:55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t xml:space="preserve">Scroll down the page to ‘Search Brands for EPA Number’ and fill in the information, you will have to </w:t>
        </w:r>
      </w:ins>
      <w:ins w:id="235" w:author="Davis, Antonia" w:date="2019-11-01T10:18:00Z">
        <w:r w:rsidR="00BB0102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</w:rPr>
          <w:t>click</w:t>
        </w:r>
      </w:ins>
      <w:ins w:id="236" w:author="Davis, Antonia" w:date="2019-10-10T15:14:00Z">
        <w:r w:rsidRPr="00864B6C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237" w:author="Davis, Antonia" w:date="2019-10-31T09:55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t xml:space="preserve"> the </w:t>
        </w:r>
        <w:r w:rsidRPr="00A5204B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u w:val="single"/>
            <w:rPrChange w:id="238" w:author="Davis, Antonia" w:date="2019-11-01T10:47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t>SAVE</w:t>
        </w:r>
        <w:r w:rsidRPr="00864B6C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239" w:author="Davis, Antonia" w:date="2019-10-31T09:55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t xml:space="preserve"> button </w:t>
        </w:r>
        <w:r w:rsidRPr="00864B6C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u w:val="single"/>
            <w:rPrChange w:id="240" w:author="Davis, Antonia" w:date="2019-10-31T09:55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  <w:u w:val="single"/>
              </w:rPr>
            </w:rPrChange>
          </w:rPr>
          <w:t>each time</w:t>
        </w:r>
        <w:r w:rsidRPr="00864B6C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241" w:author="Davis, Antonia" w:date="2019-10-31T09:55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t xml:space="preserve"> you do an entry of a pesticide usage.</w:t>
        </w:r>
      </w:ins>
    </w:p>
    <w:p w14:paraId="01ABC558" w14:textId="3597CB09" w:rsidR="00D75E64" w:rsidRDefault="00D75E64" w:rsidP="0091156D">
      <w:pPr>
        <w:shd w:val="clear" w:color="auto" w:fill="FFFFFF"/>
        <w:spacing w:before="100" w:beforeAutospacing="1" w:after="100" w:afterAutospacing="1" w:line="240" w:lineRule="auto"/>
        <w:outlineLvl w:val="1"/>
        <w:rPr>
          <w:ins w:id="242" w:author="Davis, Antonia" w:date="2019-10-10T15:00:00Z"/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  <w:ins w:id="243" w:author="Davis, Antonia" w:date="2019-10-10T15:09:00Z">
        <w:r>
          <w:rPr>
            <w:noProof/>
          </w:rPr>
          <w:drawing>
            <wp:inline distT="0" distB="0" distL="0" distR="0" wp14:anchorId="74CF37EC" wp14:editId="40DCE5CC">
              <wp:extent cx="5943600" cy="3315970"/>
              <wp:effectExtent l="0" t="0" r="0" b="0"/>
              <wp:docPr id="28" name="Picture 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/>
                      <pic:cNvPicPr>
                        <a:picLocks noChangeAspect="1" noChangeArrowheads="1"/>
                      </pic:cNvPicPr>
                    </pic:nvPicPr>
                    <pic:blipFill>
                      <a:blip r:embed="rId1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3315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4C4A97C5" w14:textId="64AD3A07" w:rsidR="0091156D" w:rsidRDefault="0091156D" w:rsidP="006E696A">
      <w:pPr>
        <w:shd w:val="clear" w:color="auto" w:fill="FFFFFF"/>
        <w:spacing w:before="100" w:beforeAutospacing="1" w:after="100" w:afterAutospacing="1" w:line="240" w:lineRule="auto"/>
        <w:outlineLvl w:val="1"/>
        <w:rPr>
          <w:ins w:id="244" w:author="Davis, Antonia" w:date="2019-10-10T14:56:00Z"/>
          <w:rFonts w:ascii="Verdana" w:eastAsia="Times New Roman" w:hAnsi="Verdana" w:cs="Times New Roman"/>
          <w:b/>
          <w:bCs/>
          <w:color w:val="006868"/>
          <w:sz w:val="20"/>
          <w:szCs w:val="20"/>
        </w:rPr>
      </w:pPr>
    </w:p>
    <w:p w14:paraId="64981A19" w14:textId="0DA2AA76" w:rsidR="0091156D" w:rsidRDefault="0091156D" w:rsidP="006E696A">
      <w:pPr>
        <w:shd w:val="clear" w:color="auto" w:fill="FFFFFF"/>
        <w:spacing w:before="100" w:beforeAutospacing="1" w:after="100" w:afterAutospacing="1" w:line="240" w:lineRule="auto"/>
        <w:outlineLvl w:val="1"/>
        <w:rPr>
          <w:ins w:id="245" w:author="Davis, Antonia" w:date="2019-10-10T14:56:00Z"/>
          <w:rFonts w:ascii="Verdana" w:eastAsia="Times New Roman" w:hAnsi="Verdana" w:cs="Times New Roman"/>
          <w:b/>
          <w:bCs/>
          <w:color w:val="006868"/>
          <w:sz w:val="20"/>
          <w:szCs w:val="20"/>
        </w:rPr>
      </w:pPr>
    </w:p>
    <w:p w14:paraId="21E99A19" w14:textId="5AA7CA36" w:rsidR="001838EF" w:rsidRPr="00864B6C" w:rsidRDefault="006E696A" w:rsidP="001838EF">
      <w:pPr>
        <w:shd w:val="clear" w:color="auto" w:fill="FFFFFF"/>
        <w:spacing w:before="100" w:beforeAutospacing="1" w:after="100" w:afterAutospacing="1" w:line="240" w:lineRule="auto"/>
        <w:outlineLvl w:val="1"/>
        <w:rPr>
          <w:ins w:id="246" w:author="Davis, Antonia" w:date="2019-10-10T14:28:00Z"/>
          <w:rFonts w:ascii="Verdana" w:eastAsia="Times New Roman" w:hAnsi="Verdana" w:cs="Times New Roman"/>
          <w:b/>
          <w:bCs/>
          <w:color w:val="FF0000"/>
          <w:sz w:val="20"/>
          <w:szCs w:val="20"/>
          <w:rPrChange w:id="247" w:author="Davis, Antonia" w:date="2019-10-31T09:56:00Z">
            <w:rPr>
              <w:ins w:id="248" w:author="Davis, Antonia" w:date="2019-10-10T14:28:00Z"/>
              <w:rFonts w:ascii="Verdana" w:eastAsia="Times New Roman" w:hAnsi="Verdana" w:cs="Times New Roman"/>
              <w:b/>
              <w:bCs/>
              <w:color w:val="006868"/>
              <w:sz w:val="20"/>
              <w:szCs w:val="20"/>
            </w:rPr>
          </w:rPrChange>
        </w:rPr>
      </w:pPr>
      <w:ins w:id="249" w:author="Davis, Antonia" w:date="2019-10-10T14:05:00Z">
        <w:r w:rsidRPr="00864B6C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250" w:author="Davis, Antonia" w:date="2019-10-31T09:56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t>Once you are finished entering your usage data</w:t>
        </w:r>
      </w:ins>
      <w:ins w:id="251" w:author="Davis, Antonia" w:date="2019-10-11T10:59:00Z">
        <w:r w:rsidR="00D736DB" w:rsidRPr="00864B6C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252" w:author="Davis, Antonia" w:date="2019-10-31T09:56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t>,</w:t>
        </w:r>
      </w:ins>
      <w:ins w:id="253" w:author="Davis, Antonia" w:date="2019-10-10T14:05:00Z">
        <w:r w:rsidRPr="00864B6C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254" w:author="Davis, Antonia" w:date="2019-10-31T09:56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t xml:space="preserve"> please click on the BACK button</w:t>
        </w:r>
      </w:ins>
      <w:ins w:id="255" w:author="Davis, Antonia" w:date="2019-10-11T10:59:00Z">
        <w:r w:rsidR="00D736DB" w:rsidRPr="00864B6C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256" w:author="Davis, Antonia" w:date="2019-10-31T09:56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t>, this</w:t>
        </w:r>
      </w:ins>
      <w:ins w:id="257" w:author="Davis, Antonia" w:date="2019-10-10T14:05:00Z">
        <w:r w:rsidRPr="00864B6C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258" w:author="Davis, Antonia" w:date="2019-10-31T09:56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t xml:space="preserve"> will bring you to the Online Shopping Cart where you should be able to select your licenses to renew.</w:t>
        </w:r>
      </w:ins>
      <w:ins w:id="259" w:author="Davis, Antonia" w:date="2019-10-10T11:23:00Z">
        <w:r w:rsidR="005B5B63" w:rsidRPr="00864B6C">
          <w:rPr>
            <w:rFonts w:ascii="Verdana" w:eastAsia="Times New Roman" w:hAnsi="Verdana" w:cs="Times New Roman"/>
            <w:b/>
            <w:bCs/>
            <w:color w:val="FF0000"/>
            <w:sz w:val="20"/>
            <w:szCs w:val="20"/>
            <w:rPrChange w:id="260" w:author="Davis, Antonia" w:date="2019-10-31T09:56:00Z">
              <w:rPr>
                <w:rFonts w:ascii="Verdana" w:eastAsia="Times New Roman" w:hAnsi="Verdana" w:cs="Times New Roman"/>
                <w:b/>
                <w:bCs/>
                <w:color w:val="006868"/>
                <w:sz w:val="20"/>
                <w:szCs w:val="20"/>
              </w:rPr>
            </w:rPrChange>
          </w:rPr>
          <w:t xml:space="preserve"> </w:t>
        </w:r>
      </w:ins>
    </w:p>
    <w:p w14:paraId="15CF297F" w14:textId="1B60F6EE" w:rsidR="001838EF" w:rsidRPr="00864B6C" w:rsidRDefault="001838EF" w:rsidP="001838EF">
      <w:pPr>
        <w:shd w:val="clear" w:color="auto" w:fill="FFFFFF"/>
        <w:spacing w:before="100" w:beforeAutospacing="1" w:after="100" w:afterAutospacing="1" w:line="240" w:lineRule="auto"/>
        <w:outlineLvl w:val="1"/>
        <w:rPr>
          <w:ins w:id="261" w:author="Davis, Antonia" w:date="2019-10-10T14:28:00Z"/>
          <w:rFonts w:ascii="Verdana" w:eastAsia="Times New Roman" w:hAnsi="Verdana" w:cs="Times New Roman"/>
          <w:b/>
          <w:bCs/>
          <w:color w:val="FF0000"/>
          <w:sz w:val="21"/>
          <w:szCs w:val="21"/>
          <w:rPrChange w:id="262" w:author="Davis, Antonia" w:date="2019-10-31T09:56:00Z">
            <w:rPr>
              <w:ins w:id="263" w:author="Davis, Antonia" w:date="2019-10-10T14:28:00Z"/>
              <w:rFonts w:ascii="Verdana" w:eastAsia="Times New Roman" w:hAnsi="Verdana" w:cs="Times New Roman"/>
              <w:b/>
              <w:bCs/>
              <w:color w:val="006868"/>
              <w:sz w:val="21"/>
              <w:szCs w:val="21"/>
            </w:rPr>
          </w:rPrChange>
        </w:rPr>
      </w:pPr>
      <w:ins w:id="264" w:author="Davis, Antonia" w:date="2019-10-10T14:28:00Z">
        <w:r w:rsidRPr="00864B6C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u w:val="single"/>
            <w:rPrChange w:id="265" w:author="Davis, Antonia" w:date="2019-10-31T09:56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t>Non-Commercial</w:t>
        </w:r>
        <w:r w:rsidRPr="00864B6C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266" w:author="Davis, Antonia" w:date="2019-10-31T09:56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t xml:space="preserve"> and </w:t>
        </w:r>
        <w:r w:rsidRPr="00864B6C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u w:val="single"/>
            <w:rPrChange w:id="267" w:author="Davis, Antonia" w:date="2019-10-31T09:56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t>Government</w:t>
        </w:r>
        <w:r w:rsidRPr="00864B6C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268" w:author="Davis, Antonia" w:date="2019-10-31T09:56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t xml:space="preserve"> </w:t>
        </w:r>
      </w:ins>
      <w:ins w:id="269" w:author="Davis, Antonia" w:date="2019-11-01T11:05:00Z">
        <w:r w:rsidR="00C20EA8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</w:rPr>
          <w:t>A</w:t>
        </w:r>
      </w:ins>
      <w:ins w:id="270" w:author="Davis, Antonia" w:date="2019-10-10T14:28:00Z">
        <w:r w:rsidRPr="00864B6C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271" w:author="Davis, Antonia" w:date="2019-10-31T09:56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t>pplicators</w:t>
        </w:r>
      </w:ins>
      <w:ins w:id="272" w:author="Davis, Antonia" w:date="2019-10-10T15:15:00Z">
        <w:r w:rsidR="00036AA8" w:rsidRPr="00864B6C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273" w:author="Davis, Antonia" w:date="2019-10-31T09:56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t>:</w:t>
        </w:r>
      </w:ins>
      <w:ins w:id="274" w:author="Davis, Antonia" w:date="2019-10-10T14:28:00Z">
        <w:r w:rsidRPr="00864B6C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275" w:author="Davis, Antonia" w:date="2019-10-31T09:56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t xml:space="preserve"> </w:t>
        </w:r>
      </w:ins>
      <w:ins w:id="276" w:author="Mercier, Amy" w:date="2019-11-14T09:38:00Z">
        <w:r w:rsidR="00A65AC1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</w:rPr>
          <w:t>O</w:t>
        </w:r>
      </w:ins>
      <w:ins w:id="277" w:author="Davis, Antonia" w:date="2019-10-10T14:43:00Z">
        <w:del w:id="278" w:author="Mercier, Amy" w:date="2019-11-14T09:38:00Z">
          <w:r w:rsidR="00320483" w:rsidRPr="00864B6C" w:rsidDel="00A65AC1">
            <w:rPr>
              <w:rFonts w:ascii="Verdana" w:eastAsia="Times New Roman" w:hAnsi="Verdana" w:cs="Times New Roman"/>
              <w:b/>
              <w:bCs/>
              <w:color w:val="FF0000"/>
              <w:sz w:val="21"/>
              <w:szCs w:val="21"/>
              <w:rPrChange w:id="279" w:author="Davis, Antonia" w:date="2019-10-31T09:56:00Z">
                <w:rPr>
                  <w:rFonts w:ascii="Verdana" w:eastAsia="Times New Roman" w:hAnsi="Verdana" w:cs="Times New Roman"/>
                  <w:b/>
                  <w:bCs/>
                  <w:color w:val="006868"/>
                  <w:sz w:val="21"/>
                  <w:szCs w:val="21"/>
                </w:rPr>
              </w:rPrChange>
            </w:rPr>
            <w:delText>o</w:delText>
          </w:r>
        </w:del>
        <w:r w:rsidR="00320483" w:rsidRPr="00864B6C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280" w:author="Davis, Antonia" w:date="2019-10-31T09:56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t>n</w:t>
        </w:r>
      </w:ins>
      <w:ins w:id="281" w:author="Davis, Antonia" w:date="2019-10-10T14:44:00Z">
        <w:r w:rsidR="00320483" w:rsidRPr="00864B6C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282" w:author="Davis, Antonia" w:date="2019-10-31T09:56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t>ce you get to the License Verification Information</w:t>
        </w:r>
      </w:ins>
      <w:ins w:id="283" w:author="Davis, Antonia" w:date="2019-10-10T15:17:00Z">
        <w:r w:rsidR="00036AA8" w:rsidRPr="00864B6C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284" w:author="Davis, Antonia" w:date="2019-10-31T09:56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t xml:space="preserve"> page,</w:t>
        </w:r>
      </w:ins>
      <w:ins w:id="285" w:author="Davis, Antonia" w:date="2019-10-10T14:44:00Z">
        <w:r w:rsidR="00320483" w:rsidRPr="00864B6C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286" w:author="Davis, Antonia" w:date="2019-10-31T09:56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t xml:space="preserve"> </w:t>
        </w:r>
      </w:ins>
      <w:ins w:id="287" w:author="Davis, Antonia" w:date="2019-10-11T13:46:00Z">
        <w:r w:rsidR="004B0D5A" w:rsidRPr="00864B6C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288" w:author="Davis, Antonia" w:date="2019-10-31T09:56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t>a</w:t>
        </w:r>
      </w:ins>
      <w:ins w:id="289" w:author="Davis, Antonia" w:date="2019-10-10T14:44:00Z">
        <w:r w:rsidR="00320483" w:rsidRPr="00864B6C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290" w:author="Davis, Antonia" w:date="2019-10-31T09:56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t xml:space="preserve"> message will </w:t>
        </w:r>
      </w:ins>
      <w:ins w:id="291" w:author="Davis, Antonia" w:date="2019-10-10T14:45:00Z">
        <w:r w:rsidR="00320483" w:rsidRPr="00864B6C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292" w:author="Davis, Antonia" w:date="2019-10-31T09:56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t>appear informing you</w:t>
        </w:r>
      </w:ins>
      <w:ins w:id="293" w:author="Davis, Antonia" w:date="2019-10-10T14:46:00Z">
        <w:r w:rsidR="00320483" w:rsidRPr="00864B6C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294" w:author="Davis, Antonia" w:date="2019-10-31T09:56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t xml:space="preserve"> to </w:t>
        </w:r>
      </w:ins>
      <w:ins w:id="295" w:author="Davis, Antonia" w:date="2019-10-10T14:28:00Z">
        <w:r w:rsidRPr="00864B6C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296" w:author="Davis, Antonia" w:date="2019-10-31T09:56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t xml:space="preserve">upload a Usage </w:t>
        </w:r>
      </w:ins>
      <w:ins w:id="297" w:author="Davis, Antonia" w:date="2019-10-10T14:46:00Z">
        <w:r w:rsidR="00320483" w:rsidRPr="00864B6C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298" w:author="Davis, Antonia" w:date="2019-10-31T09:56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t>R</w:t>
        </w:r>
      </w:ins>
      <w:ins w:id="299" w:author="Davis, Antonia" w:date="2019-10-10T14:28:00Z">
        <w:r w:rsidRPr="00864B6C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300" w:author="Davis, Antonia" w:date="2019-10-31T09:56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t>eport for</w:t>
        </w:r>
      </w:ins>
      <w:ins w:id="301" w:author="Davis, Antonia" w:date="2019-10-10T14:46:00Z">
        <w:r w:rsidR="00320483" w:rsidRPr="00864B6C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302" w:author="Davis, Antonia" w:date="2019-10-31T09:56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t>m</w:t>
        </w:r>
      </w:ins>
      <w:ins w:id="303" w:author="Davis, Antonia" w:date="2019-10-10T14:29:00Z">
        <w:r w:rsidRPr="00864B6C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304" w:author="Davis, Antonia" w:date="2019-10-31T09:56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t xml:space="preserve"> </w:t>
        </w:r>
      </w:ins>
      <w:ins w:id="305" w:author="Davis, Antonia" w:date="2019-10-10T15:17:00Z">
        <w:r w:rsidR="00036AA8" w:rsidRPr="00864B6C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306" w:author="Davis, Antonia" w:date="2019-10-31T09:56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t>(</w:t>
        </w:r>
      </w:ins>
      <w:ins w:id="307" w:author="Davis, Antonia" w:date="2019-10-10T14:28:00Z">
        <w:r w:rsidRPr="00864B6C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308" w:author="Davis, Antonia" w:date="2019-10-31T09:56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t>even if you have no usage to report</w:t>
        </w:r>
      </w:ins>
      <w:ins w:id="309" w:author="Davis, Antonia" w:date="2019-11-05T10:42:00Z">
        <w:r w:rsidR="00AD7134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</w:rPr>
          <w:t xml:space="preserve">, in this case </w:t>
        </w:r>
      </w:ins>
      <w:ins w:id="310" w:author="Mercier, Amy" w:date="2019-11-14T09:38:00Z">
        <w:r w:rsidR="00A65AC1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</w:rPr>
          <w:t>write</w:t>
        </w:r>
      </w:ins>
      <w:ins w:id="311" w:author="Davis, Antonia" w:date="2019-11-05T10:42:00Z">
        <w:del w:id="312" w:author="Mercier, Amy" w:date="2019-11-14T09:37:00Z">
          <w:r w:rsidR="00AD7134" w:rsidDel="00E6445E">
            <w:rPr>
              <w:rFonts w:ascii="Verdana" w:eastAsia="Times New Roman" w:hAnsi="Verdana" w:cs="Times New Roman"/>
              <w:b/>
              <w:bCs/>
              <w:color w:val="FF0000"/>
              <w:sz w:val="21"/>
              <w:szCs w:val="21"/>
            </w:rPr>
            <w:delText>write</w:delText>
          </w:r>
        </w:del>
        <w:r w:rsidR="00AD7134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</w:rPr>
          <w:t xml:space="preserve"> </w:t>
        </w:r>
      </w:ins>
      <w:ins w:id="313" w:author="Mercier, Amy" w:date="2019-11-14T09:38:00Z">
        <w:r w:rsidR="00E6445E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</w:rPr>
          <w:t>“</w:t>
        </w:r>
      </w:ins>
      <w:ins w:id="314" w:author="Davis, Antonia" w:date="2019-11-05T10:42:00Z">
        <w:del w:id="315" w:author="Mercier, Amy" w:date="2019-11-14T09:37:00Z">
          <w:r w:rsidR="00AD7134" w:rsidDel="00E6445E">
            <w:rPr>
              <w:rFonts w:ascii="Verdana" w:eastAsia="Times New Roman" w:hAnsi="Verdana" w:cs="Times New Roman"/>
              <w:b/>
              <w:bCs/>
              <w:color w:val="FF0000"/>
              <w:sz w:val="21"/>
              <w:szCs w:val="21"/>
            </w:rPr>
            <w:delText xml:space="preserve">down </w:delText>
          </w:r>
        </w:del>
        <w:r w:rsidR="00AD7134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</w:rPr>
          <w:t>NO USE</w:t>
        </w:r>
      </w:ins>
      <w:ins w:id="316" w:author="Mercier, Amy" w:date="2019-11-14T09:38:00Z">
        <w:r w:rsidR="00E6445E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</w:rPr>
          <w:t>”</w:t>
        </w:r>
      </w:ins>
      <w:ins w:id="317" w:author="Davis, Antonia" w:date="2019-11-05T10:42:00Z">
        <w:r w:rsidR="00AD7134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</w:rPr>
          <w:t xml:space="preserve"> on the </w:t>
        </w:r>
      </w:ins>
      <w:ins w:id="318" w:author="Mercier, Amy" w:date="2019-11-14T09:38:00Z">
        <w:r w:rsidR="00A65AC1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</w:rPr>
          <w:t xml:space="preserve">report </w:t>
        </w:r>
        <w:r w:rsidR="00E6445E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</w:rPr>
          <w:t>form</w:t>
        </w:r>
      </w:ins>
      <w:ins w:id="319" w:author="Davis, Antonia" w:date="2019-11-05T10:42:00Z">
        <w:del w:id="320" w:author="Mercier, Amy" w:date="2019-11-14T09:38:00Z">
          <w:r w:rsidR="00AD7134" w:rsidDel="00E6445E">
            <w:rPr>
              <w:rFonts w:ascii="Verdana" w:eastAsia="Times New Roman" w:hAnsi="Verdana" w:cs="Times New Roman"/>
              <w:b/>
              <w:bCs/>
              <w:color w:val="FF0000"/>
              <w:sz w:val="21"/>
              <w:szCs w:val="21"/>
            </w:rPr>
            <w:delText>report</w:delText>
          </w:r>
        </w:del>
      </w:ins>
      <w:ins w:id="321" w:author="Davis, Antonia" w:date="2019-10-10T15:17:00Z">
        <w:r w:rsidR="00036AA8" w:rsidRPr="00864B6C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322" w:author="Davis, Antonia" w:date="2019-10-31T09:56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t>)</w:t>
        </w:r>
      </w:ins>
      <w:ins w:id="323" w:author="Mercier, Amy" w:date="2019-11-14T09:38:00Z">
        <w:r w:rsidR="00A65AC1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</w:rPr>
          <w:t xml:space="preserve"> and</w:t>
        </w:r>
      </w:ins>
      <w:ins w:id="324" w:author="Davis, Antonia" w:date="2019-10-10T14:28:00Z">
        <w:r w:rsidRPr="00864B6C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325" w:author="Davis, Antonia" w:date="2019-10-31T09:56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t xml:space="preserve"> this will bring you to the Online Shopping Cart. </w:t>
        </w:r>
      </w:ins>
      <w:ins w:id="326" w:author="Davis, Antonia" w:date="2019-10-10T15:17:00Z">
        <w:r w:rsidR="00036AA8" w:rsidRPr="00864B6C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327" w:author="Davis, Antonia" w:date="2019-10-31T09:56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t xml:space="preserve">Please </w:t>
        </w:r>
        <w:r w:rsidR="00036AA8" w:rsidRPr="006E3C30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u w:val="single"/>
            <w:rPrChange w:id="328" w:author="Davis, Antonia" w:date="2019-10-31T10:32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t>m</w:t>
        </w:r>
      </w:ins>
      <w:ins w:id="329" w:author="Davis, Antonia" w:date="2019-10-10T14:46:00Z">
        <w:r w:rsidR="00320483" w:rsidRPr="006E3C30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u w:val="single"/>
            <w:rPrChange w:id="330" w:author="Davis, Antonia" w:date="2019-10-31T10:32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t xml:space="preserve">ake sure </w:t>
        </w:r>
      </w:ins>
      <w:ins w:id="331" w:author="Davis, Antonia" w:date="2019-10-10T14:47:00Z">
        <w:r w:rsidR="00320483" w:rsidRPr="006E3C30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u w:val="single"/>
            <w:rPrChange w:id="332" w:author="Davis, Antonia" w:date="2019-10-31T10:32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t>to include your name</w:t>
        </w:r>
        <w:r w:rsidR="00320483" w:rsidRPr="00864B6C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333" w:author="Davis, Antonia" w:date="2019-10-31T09:56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t xml:space="preserve"> in the usage form.</w:t>
        </w:r>
      </w:ins>
    </w:p>
    <w:p w14:paraId="5633A1B3" w14:textId="75F932EA" w:rsidR="001838EF" w:rsidRPr="00BB0102" w:rsidRDefault="004B0D5A" w:rsidP="00A176F2">
      <w:pPr>
        <w:shd w:val="clear" w:color="auto" w:fill="FFFFFF"/>
        <w:spacing w:before="100" w:beforeAutospacing="1" w:after="100" w:afterAutospacing="1" w:line="240" w:lineRule="auto"/>
        <w:rPr>
          <w:ins w:id="334" w:author="Davis, Antonia" w:date="2019-10-10T13:24:00Z"/>
          <w:rFonts w:ascii="Verdana" w:eastAsia="Times New Roman" w:hAnsi="Verdana" w:cs="Times New Roman"/>
          <w:b/>
          <w:bCs/>
          <w:color w:val="FF0000"/>
          <w:sz w:val="21"/>
          <w:szCs w:val="21"/>
          <w:rPrChange w:id="335" w:author="Davis, Antonia" w:date="2019-11-01T10:18:00Z">
            <w:rPr>
              <w:ins w:id="336" w:author="Davis, Antonia" w:date="2019-10-10T13:24:00Z"/>
              <w:rFonts w:ascii="Verdana" w:eastAsia="Times New Roman" w:hAnsi="Verdana" w:cs="Times New Roman"/>
              <w:b/>
              <w:bCs/>
              <w:color w:val="006868"/>
              <w:sz w:val="20"/>
              <w:szCs w:val="20"/>
            </w:rPr>
          </w:rPrChange>
        </w:rPr>
      </w:pPr>
      <w:ins w:id="337" w:author="Davis, Antonia" w:date="2019-10-11T13:45:00Z">
        <w:r w:rsidRPr="00BB0102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u w:val="single"/>
            <w:rPrChange w:id="338" w:author="Davis, Antonia" w:date="2019-11-01T10:18:00Z">
              <w:rPr>
                <w:rFonts w:ascii="Verdana" w:eastAsia="Times New Roman" w:hAnsi="Verdana" w:cs="Times New Roman"/>
                <w:b/>
                <w:bCs/>
                <w:color w:val="006868"/>
                <w:sz w:val="20"/>
                <w:szCs w:val="20"/>
              </w:rPr>
            </w:rPrChange>
          </w:rPr>
          <w:t xml:space="preserve">Private </w:t>
        </w:r>
      </w:ins>
      <w:ins w:id="339" w:author="Davis, Antonia" w:date="2019-11-01T11:05:00Z">
        <w:r w:rsidR="00C20EA8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u w:val="single"/>
          </w:rPr>
          <w:t>A</w:t>
        </w:r>
      </w:ins>
      <w:ins w:id="340" w:author="Davis, Antonia" w:date="2019-10-11T13:45:00Z">
        <w:r w:rsidRPr="00BB0102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u w:val="single"/>
            <w:rPrChange w:id="341" w:author="Davis, Antonia" w:date="2019-11-01T10:18:00Z">
              <w:rPr>
                <w:rFonts w:ascii="Verdana" w:eastAsia="Times New Roman" w:hAnsi="Verdana" w:cs="Times New Roman"/>
                <w:b/>
                <w:bCs/>
                <w:color w:val="006868"/>
                <w:sz w:val="20"/>
                <w:szCs w:val="20"/>
              </w:rPr>
            </w:rPrChange>
          </w:rPr>
          <w:t>pplicators:</w:t>
        </w:r>
        <w:r w:rsidRPr="00BB0102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342" w:author="Davis, Antonia" w:date="2019-11-01T10:18:00Z">
              <w:rPr>
                <w:rFonts w:ascii="Verdana" w:eastAsia="Times New Roman" w:hAnsi="Verdana" w:cs="Times New Roman"/>
                <w:b/>
                <w:bCs/>
                <w:color w:val="FF0000"/>
                <w:sz w:val="20"/>
                <w:szCs w:val="20"/>
              </w:rPr>
            </w:rPrChange>
          </w:rPr>
          <w:t xml:space="preserve"> </w:t>
        </w:r>
      </w:ins>
      <w:ins w:id="343" w:author="Davis, Antonia" w:date="2019-10-11T13:46:00Z">
        <w:r w:rsidRPr="00BB0102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344" w:author="Davis, Antonia" w:date="2019-11-01T10:18:00Z">
              <w:rPr>
                <w:rFonts w:ascii="Verdana" w:eastAsia="Times New Roman" w:hAnsi="Verdana" w:cs="Times New Roman"/>
                <w:b/>
                <w:bCs/>
                <w:color w:val="FF0000"/>
                <w:sz w:val="20"/>
                <w:szCs w:val="20"/>
              </w:rPr>
            </w:rPrChange>
          </w:rPr>
          <w:t xml:space="preserve">please follow the </w:t>
        </w:r>
        <w:r w:rsidRPr="00BB0102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u w:val="single"/>
            <w:rPrChange w:id="345" w:author="Davis, Antonia" w:date="2019-11-01T10:19:00Z">
              <w:rPr>
                <w:rFonts w:ascii="Verdana" w:eastAsia="Times New Roman" w:hAnsi="Verdana" w:cs="Times New Roman"/>
                <w:b/>
                <w:bCs/>
                <w:color w:val="FF0000"/>
                <w:sz w:val="20"/>
                <w:szCs w:val="20"/>
              </w:rPr>
            </w:rPrChange>
          </w:rPr>
          <w:t>How to Register</w:t>
        </w:r>
        <w:r w:rsidRPr="00BB0102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346" w:author="Davis, Antonia" w:date="2019-11-01T10:18:00Z">
              <w:rPr>
                <w:rFonts w:ascii="Verdana" w:eastAsia="Times New Roman" w:hAnsi="Verdana" w:cs="Times New Roman"/>
                <w:b/>
                <w:bCs/>
                <w:color w:val="FF0000"/>
                <w:sz w:val="20"/>
                <w:szCs w:val="20"/>
              </w:rPr>
            </w:rPrChange>
          </w:rPr>
          <w:t xml:space="preserve"> instructions</w:t>
        </w:r>
      </w:ins>
      <w:ins w:id="347" w:author="Davis, Antonia" w:date="2019-11-01T11:01:00Z">
        <w:r w:rsidR="00717C35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</w:rPr>
          <w:t xml:space="preserve"> as you do not have usage reporting</w:t>
        </w:r>
      </w:ins>
      <w:ins w:id="348" w:author="Davis, Antonia" w:date="2019-10-11T13:46:00Z">
        <w:r w:rsidRPr="00BB0102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349" w:author="Davis, Antonia" w:date="2019-11-01T10:18:00Z">
              <w:rPr>
                <w:rFonts w:ascii="Verdana" w:eastAsia="Times New Roman" w:hAnsi="Verdana" w:cs="Times New Roman"/>
                <w:b/>
                <w:bCs/>
                <w:color w:val="FF0000"/>
                <w:sz w:val="20"/>
                <w:szCs w:val="20"/>
              </w:rPr>
            </w:rPrChange>
          </w:rPr>
          <w:t xml:space="preserve">. </w:t>
        </w:r>
      </w:ins>
    </w:p>
    <w:p w14:paraId="07CCC861" w14:textId="46558D2C" w:rsidR="00A176F2" w:rsidRPr="00543569" w:rsidRDefault="00A176F2" w:rsidP="00A176F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</w:pPr>
      <w:del w:id="350" w:author="Davis, Antonia" w:date="2019-10-10T13:56:00Z">
        <w:r w:rsidRPr="00A176F2" w:rsidDel="00817AAE">
          <w:rPr>
            <w:rFonts w:ascii="Verdana" w:eastAsia="Times New Roman" w:hAnsi="Verdana" w:cs="Times New Roman"/>
            <w:b/>
            <w:bCs/>
            <w:color w:val="006868"/>
            <w:sz w:val="20"/>
            <w:szCs w:val="20"/>
          </w:rPr>
          <w:delText>C</w:delText>
        </w:r>
      </w:del>
      <w:del w:id="351" w:author="Davis, Antonia" w:date="2019-10-10T14:03:00Z">
        <w:r w:rsidRPr="00A176F2" w:rsidDel="006E696A">
          <w:rPr>
            <w:rFonts w:ascii="Verdana" w:eastAsia="Times New Roman" w:hAnsi="Verdana" w:cs="Times New Roman"/>
            <w:b/>
            <w:bCs/>
            <w:color w:val="006868"/>
            <w:sz w:val="20"/>
            <w:szCs w:val="20"/>
          </w:rPr>
          <w:delText xml:space="preserve">heck the license(s) you wish to </w:delText>
        </w:r>
        <w:r w:rsidRPr="00543569" w:rsidDel="006E696A">
          <w:rPr>
            <w:rFonts w:ascii="Verdana" w:eastAsia="Times New Roman" w:hAnsi="Verdana" w:cs="Times New Roman"/>
            <w:b/>
            <w:bCs/>
            <w:color w:val="006868"/>
            <w:sz w:val="20"/>
            <w:szCs w:val="20"/>
          </w:rPr>
          <w:delText>renew and</w:delText>
        </w:r>
        <w:r w:rsidRPr="00A176F2" w:rsidDel="006E696A">
          <w:rPr>
            <w:rFonts w:ascii="Verdana" w:eastAsia="Times New Roman" w:hAnsi="Verdana" w:cs="Times New Roman"/>
            <w:b/>
            <w:bCs/>
            <w:color w:val="006868"/>
            <w:sz w:val="20"/>
            <w:szCs w:val="20"/>
          </w:rPr>
          <w:delText xml:space="preserve"> click "Next". </w:delText>
        </w:r>
      </w:del>
    </w:p>
    <w:p w14:paraId="562FF01A" w14:textId="3F71215A" w:rsidR="0025636D" w:rsidRPr="004A1F72" w:rsidDel="005E284F" w:rsidRDefault="0025636D" w:rsidP="00A176F2">
      <w:pPr>
        <w:shd w:val="clear" w:color="auto" w:fill="FFFFFF"/>
        <w:spacing w:before="100" w:beforeAutospacing="1" w:after="100" w:afterAutospacing="1" w:line="240" w:lineRule="auto"/>
        <w:rPr>
          <w:del w:id="352" w:author="Davis, Antonia" w:date="2019-10-08T15:21:00Z"/>
          <w:rFonts w:ascii="Verdana" w:eastAsia="Times New Roman" w:hAnsi="Verdana" w:cs="Times New Roman"/>
          <w:color w:val="006868"/>
          <w:sz w:val="20"/>
          <w:szCs w:val="20"/>
          <w14:textFill>
            <w14:solidFill>
              <w14:srgbClr w14:val="006868">
                <w14:alpha w14:val="1000"/>
              </w14:srgbClr>
            </w14:solidFill>
          </w14:textFill>
        </w:rPr>
      </w:pPr>
      <w:del w:id="353" w:author="Davis, Antonia" w:date="2019-10-08T15:21:00Z">
        <w:r w:rsidDel="005E284F">
          <w:rPr>
            <w:noProof/>
          </w:rPr>
          <w:drawing>
            <wp:inline distT="0" distB="0" distL="0" distR="0" wp14:anchorId="27F5F4DB" wp14:editId="721943A6">
              <wp:extent cx="5798335" cy="4063365"/>
              <wp:effectExtent l="0" t="0" r="0" b="0"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98335" cy="40633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081AFE80" w14:textId="77777777" w:rsidR="0076357B" w:rsidRDefault="0076357B" w:rsidP="00A176F2">
      <w:pPr>
        <w:shd w:val="clear" w:color="auto" w:fill="FFFFFF"/>
        <w:spacing w:before="100" w:beforeAutospacing="1" w:after="100" w:afterAutospacing="1" w:line="240" w:lineRule="auto"/>
        <w:rPr>
          <w:noProof/>
        </w:rPr>
      </w:pPr>
    </w:p>
    <w:p w14:paraId="0EA21AF1" w14:textId="77777777" w:rsidR="0025636D" w:rsidRDefault="0025636D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50B83022" w14:textId="77777777" w:rsidR="00345A20" w:rsidDel="00100B73" w:rsidRDefault="00345A20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del w:id="354" w:author="Davis, Antonia" w:date="2019-10-10T11:31:00Z"/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4A24DA59" w14:textId="77777777" w:rsidR="00345A20" w:rsidDel="00100B73" w:rsidRDefault="00345A20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del w:id="355" w:author="Davis, Antonia" w:date="2019-10-10T11:31:00Z"/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679B0F09" w14:textId="77777777" w:rsidR="00345A20" w:rsidDel="00100B73" w:rsidRDefault="00345A20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del w:id="356" w:author="Davis, Antonia" w:date="2019-10-10T11:30:00Z"/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11270B9F" w14:textId="77777777" w:rsidR="00345A20" w:rsidDel="00100B73" w:rsidRDefault="00345A20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del w:id="357" w:author="Davis, Antonia" w:date="2019-10-10T11:31:00Z"/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65E62467" w14:textId="77777777" w:rsidR="00345A20" w:rsidDel="00100B73" w:rsidRDefault="00345A20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del w:id="358" w:author="Davis, Antonia" w:date="2019-10-10T11:31:00Z"/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728FA410" w14:textId="77777777" w:rsidR="00345A20" w:rsidDel="006E696A" w:rsidRDefault="00345A20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del w:id="359" w:author="Davis, Antonia" w:date="2019-10-10T14:01:00Z"/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0FC589E5" w14:textId="77777777" w:rsidR="00345A20" w:rsidDel="006E696A" w:rsidRDefault="00345A20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del w:id="360" w:author="Davis, Antonia" w:date="2019-10-10T14:01:00Z"/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676EFB81" w14:textId="77777777" w:rsidR="00345A20" w:rsidRDefault="00345A20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28F8DEBA" w14:textId="77777777" w:rsidR="00345A20" w:rsidRDefault="00345A20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7BF049FE" w14:textId="1B3CC476" w:rsidR="0025636D" w:rsidRDefault="0090323F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ins w:id="361" w:author="Davis, Antonia" w:date="2019-10-10T11:19:00Z"/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  <w:bookmarkStart w:id="362" w:name="_Hlk21608278"/>
      <w:del w:id="363" w:author="Davis, Antonia" w:date="2019-10-10T13:58:00Z">
        <w:r w:rsidDel="006E696A">
          <w:rPr>
            <w:rFonts w:ascii="Verdana" w:eastAsia="Times New Roman" w:hAnsi="Verdana" w:cs="Times New Roman"/>
            <w:b/>
            <w:bCs/>
            <w:color w:val="006868"/>
            <w:sz w:val="21"/>
            <w:szCs w:val="21"/>
          </w:rPr>
          <w:delText>For some programs there is an option for multiyear renewals. If the option is available, it will appear in the dropdown menu under SELECT.  P</w:delText>
        </w:r>
        <w:r w:rsidR="0025636D" w:rsidRPr="00543569" w:rsidDel="006E696A">
          <w:rPr>
            <w:rFonts w:ascii="Verdana" w:eastAsia="Times New Roman" w:hAnsi="Verdana" w:cs="Times New Roman"/>
            <w:b/>
            <w:bCs/>
            <w:color w:val="006868"/>
            <w:sz w:val="21"/>
            <w:szCs w:val="21"/>
          </w:rPr>
          <w:delText>lease click on the arrow under SELECT to pick an option</w:delText>
        </w:r>
        <w:r w:rsidDel="006E696A">
          <w:rPr>
            <w:rFonts w:ascii="Verdana" w:eastAsia="Times New Roman" w:hAnsi="Verdana" w:cs="Times New Roman"/>
            <w:b/>
            <w:bCs/>
            <w:color w:val="006868"/>
            <w:sz w:val="21"/>
            <w:szCs w:val="21"/>
          </w:rPr>
          <w:delText>.</w:delText>
        </w:r>
        <w:r w:rsidR="0025636D" w:rsidRPr="00543569" w:rsidDel="006E696A">
          <w:rPr>
            <w:rFonts w:ascii="Verdana" w:eastAsia="Times New Roman" w:hAnsi="Verdana" w:cs="Times New Roman"/>
            <w:b/>
            <w:bCs/>
            <w:color w:val="006868"/>
            <w:sz w:val="21"/>
            <w:szCs w:val="21"/>
          </w:rPr>
          <w:delText xml:space="preserve"> </w:delText>
        </w:r>
        <w:r w:rsidDel="006E696A">
          <w:rPr>
            <w:rFonts w:ascii="Verdana" w:eastAsia="Times New Roman" w:hAnsi="Verdana" w:cs="Times New Roman"/>
            <w:b/>
            <w:bCs/>
            <w:color w:val="006868"/>
            <w:sz w:val="21"/>
            <w:szCs w:val="21"/>
          </w:rPr>
          <w:delText xml:space="preserve">You may </w:delText>
        </w:r>
        <w:r w:rsidR="0025636D" w:rsidRPr="00543569" w:rsidDel="006E696A">
          <w:rPr>
            <w:rFonts w:ascii="Verdana" w:eastAsia="Times New Roman" w:hAnsi="Verdana" w:cs="Times New Roman"/>
            <w:b/>
            <w:bCs/>
            <w:color w:val="006868"/>
            <w:sz w:val="21"/>
            <w:szCs w:val="21"/>
          </w:rPr>
          <w:delText>use the SELECT ALL ON PAGE option to rene</w:delText>
        </w:r>
      </w:del>
      <w:del w:id="364" w:author="Davis, Antonia" w:date="2019-10-09T11:33:00Z">
        <w:r w:rsidR="0025636D" w:rsidRPr="00543569" w:rsidDel="00F83BF1">
          <w:rPr>
            <w:rFonts w:ascii="Verdana" w:eastAsia="Times New Roman" w:hAnsi="Verdana" w:cs="Times New Roman"/>
            <w:b/>
            <w:bCs/>
            <w:color w:val="006868"/>
            <w:sz w:val="21"/>
            <w:szCs w:val="21"/>
          </w:rPr>
          <w:delText>w your categories</w:delText>
        </w:r>
      </w:del>
      <w:del w:id="365" w:author="Davis, Antonia" w:date="2019-10-10T13:58:00Z">
        <w:r w:rsidR="00FA0044" w:rsidDel="006E696A">
          <w:rPr>
            <w:rFonts w:ascii="Verdana" w:eastAsia="Times New Roman" w:hAnsi="Verdana" w:cs="Times New Roman"/>
            <w:b/>
            <w:bCs/>
            <w:color w:val="006868"/>
            <w:sz w:val="21"/>
            <w:szCs w:val="21"/>
          </w:rPr>
          <w:delText xml:space="preserve"> </w:delText>
        </w:r>
        <w:r w:rsidR="0025636D" w:rsidRPr="00543569" w:rsidDel="006E696A">
          <w:rPr>
            <w:rFonts w:ascii="Verdana" w:eastAsia="Times New Roman" w:hAnsi="Verdana" w:cs="Times New Roman"/>
            <w:b/>
            <w:bCs/>
            <w:color w:val="006868"/>
            <w:sz w:val="21"/>
            <w:szCs w:val="21"/>
          </w:rPr>
          <w:delText>or select them manually using the checkboxe</w:delText>
        </w:r>
        <w:r w:rsidR="00FA0044" w:rsidDel="006E696A">
          <w:rPr>
            <w:rFonts w:ascii="Verdana" w:eastAsia="Times New Roman" w:hAnsi="Verdana" w:cs="Times New Roman"/>
            <w:b/>
            <w:bCs/>
            <w:color w:val="006868"/>
            <w:sz w:val="21"/>
            <w:szCs w:val="21"/>
          </w:rPr>
          <w:delText>s</w:delText>
        </w:r>
        <w:r w:rsidDel="006E696A">
          <w:rPr>
            <w:rFonts w:ascii="Verdana" w:eastAsia="Times New Roman" w:hAnsi="Verdana" w:cs="Times New Roman"/>
            <w:b/>
            <w:bCs/>
            <w:color w:val="006868"/>
            <w:sz w:val="21"/>
            <w:szCs w:val="21"/>
          </w:rPr>
          <w:delText>.</w:delText>
        </w:r>
        <w:r w:rsidR="00FA0044" w:rsidDel="006E696A">
          <w:rPr>
            <w:rFonts w:ascii="Verdana" w:eastAsia="Times New Roman" w:hAnsi="Verdana" w:cs="Times New Roman"/>
            <w:b/>
            <w:bCs/>
            <w:color w:val="006868"/>
            <w:sz w:val="21"/>
            <w:szCs w:val="21"/>
          </w:rPr>
          <w:delText xml:space="preserve">  </w:delText>
        </w:r>
        <w:r w:rsidDel="006E696A">
          <w:rPr>
            <w:rFonts w:ascii="Verdana" w:eastAsia="Times New Roman" w:hAnsi="Verdana" w:cs="Times New Roman"/>
            <w:b/>
            <w:bCs/>
            <w:color w:val="006868"/>
            <w:sz w:val="21"/>
            <w:szCs w:val="21"/>
          </w:rPr>
          <w:delText>T</w:delText>
        </w:r>
        <w:r w:rsidR="0025636D" w:rsidRPr="00543569" w:rsidDel="006E696A">
          <w:rPr>
            <w:rFonts w:ascii="Verdana" w:eastAsia="Times New Roman" w:hAnsi="Verdana" w:cs="Times New Roman"/>
            <w:b/>
            <w:bCs/>
            <w:color w:val="006868"/>
            <w:sz w:val="21"/>
            <w:szCs w:val="21"/>
          </w:rPr>
          <w:delText>hen</w:delText>
        </w:r>
        <w:r w:rsidR="00FA0044" w:rsidDel="006E696A">
          <w:rPr>
            <w:rFonts w:ascii="Verdana" w:eastAsia="Times New Roman" w:hAnsi="Verdana" w:cs="Times New Roman"/>
            <w:b/>
            <w:bCs/>
            <w:color w:val="006868"/>
            <w:sz w:val="21"/>
            <w:szCs w:val="21"/>
          </w:rPr>
          <w:delText xml:space="preserve">, </w:delText>
        </w:r>
        <w:r w:rsidDel="006E696A">
          <w:rPr>
            <w:rFonts w:ascii="Verdana" w:eastAsia="Times New Roman" w:hAnsi="Verdana" w:cs="Times New Roman"/>
            <w:b/>
            <w:bCs/>
            <w:color w:val="006868"/>
            <w:sz w:val="21"/>
            <w:szCs w:val="21"/>
          </w:rPr>
          <w:delText xml:space="preserve">click </w:delText>
        </w:r>
        <w:r w:rsidR="0025636D" w:rsidRPr="00543569" w:rsidDel="006E696A">
          <w:rPr>
            <w:rFonts w:ascii="Verdana" w:eastAsia="Times New Roman" w:hAnsi="Verdana" w:cs="Times New Roman"/>
            <w:b/>
            <w:bCs/>
            <w:color w:val="006868"/>
            <w:sz w:val="21"/>
            <w:szCs w:val="21"/>
          </w:rPr>
          <w:delText>ADD SELECTED ITEMS TO CART</w:delText>
        </w:r>
      </w:del>
      <w:bookmarkEnd w:id="362"/>
      <w:del w:id="366" w:author="Davis, Antonia" w:date="2019-10-31T09:57:00Z">
        <w:r w:rsidR="0025636D" w:rsidRPr="00543569" w:rsidDel="00864B6C">
          <w:rPr>
            <w:rFonts w:ascii="Verdana" w:eastAsia="Times New Roman" w:hAnsi="Verdana" w:cs="Times New Roman"/>
            <w:b/>
            <w:bCs/>
            <w:color w:val="006868"/>
            <w:sz w:val="21"/>
            <w:szCs w:val="21"/>
          </w:rPr>
          <w:delText xml:space="preserve">. </w:delText>
        </w:r>
      </w:del>
    </w:p>
    <w:p w14:paraId="4BCE1DBB" w14:textId="77777777" w:rsidR="005B5B63" w:rsidRPr="00543569" w:rsidRDefault="005B5B63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4C538930" w14:textId="3FF82120" w:rsidR="0076357B" w:rsidDel="005E284F" w:rsidRDefault="0076357B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del w:id="367" w:author="Davis, Antonia" w:date="2019-10-08T15:23:00Z"/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  <w:del w:id="368" w:author="Davis, Antonia" w:date="2019-10-08T15:23:00Z">
        <w:r w:rsidDel="005E284F">
          <w:rPr>
            <w:noProof/>
          </w:rPr>
          <w:drawing>
            <wp:inline distT="0" distB="0" distL="0" distR="0" wp14:anchorId="43306F68" wp14:editId="2D1BA863">
              <wp:extent cx="5943600" cy="4542790"/>
              <wp:effectExtent l="0" t="0" r="0" b="0"/>
              <wp:docPr id="11" name="Picture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"/>
                      <pic:cNvPicPr>
                        <a:picLocks noChangeAspect="1" noChangeArrowheads="1"/>
                      </pic:cNvPicPr>
                    </pic:nvPicPr>
                    <pic:blipFill>
                      <a:blip r:embed="rId1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4542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7573555D" w14:textId="77777777" w:rsidR="005E284F" w:rsidRDefault="005E284F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ins w:id="369" w:author="Davis, Antonia" w:date="2019-10-08T15:29:00Z"/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3BC2D047" w14:textId="77777777" w:rsidR="0076357B" w:rsidDel="00027704" w:rsidRDefault="0076357B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del w:id="370" w:author="Davis, Antonia" w:date="2019-10-10T14:31:00Z"/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4F600A30" w14:textId="0C3F4306" w:rsidR="00596F8A" w:rsidRDefault="00105E81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ins w:id="371" w:author="Davis, Antonia" w:date="2019-10-08T15:54:00Z"/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  <w:ins w:id="372" w:author="Davis, Antonia" w:date="2019-10-08T15:40:00Z">
        <w:r>
          <w:rPr>
            <w:rFonts w:ascii="Verdana" w:eastAsia="Times New Roman" w:hAnsi="Verdana" w:cs="Times New Roman"/>
            <w:b/>
            <w:bCs/>
            <w:color w:val="006868"/>
            <w:sz w:val="21"/>
            <w:szCs w:val="21"/>
          </w:rPr>
          <w:t xml:space="preserve"> </w:t>
        </w:r>
      </w:ins>
      <w:bookmarkStart w:id="373" w:name="_Hlk21608736"/>
    </w:p>
    <w:bookmarkEnd w:id="373"/>
    <w:p w14:paraId="29DEE35F" w14:textId="707DCDD9" w:rsidR="00DA07A4" w:rsidRDefault="00DA07A4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ins w:id="374" w:author="Davis, Antonia" w:date="2019-10-08T15:53:00Z"/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4547284D" w14:textId="55E1DC73" w:rsidR="00596F8A" w:rsidRDefault="00596F8A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ins w:id="375" w:author="Davis, Antonia" w:date="2019-10-08T15:53:00Z"/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54D316BF" w14:textId="789400F7" w:rsidR="00596F8A" w:rsidRPr="00864B6C" w:rsidRDefault="00596F8A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ins w:id="376" w:author="Davis, Antonia" w:date="2019-10-08T15:47:00Z"/>
          <w:rFonts w:ascii="Verdana" w:eastAsia="Times New Roman" w:hAnsi="Verdana" w:cs="Times New Roman"/>
          <w:b/>
          <w:bCs/>
          <w:color w:val="FF0000"/>
          <w:sz w:val="21"/>
          <w:szCs w:val="21"/>
          <w:rPrChange w:id="377" w:author="Davis, Antonia" w:date="2019-10-31T09:57:00Z">
            <w:rPr>
              <w:ins w:id="378" w:author="Davis, Antonia" w:date="2019-10-08T15:47:00Z"/>
              <w:rFonts w:ascii="Verdana" w:eastAsia="Times New Roman" w:hAnsi="Verdana" w:cs="Times New Roman"/>
              <w:b/>
              <w:bCs/>
              <w:color w:val="006868"/>
              <w:sz w:val="21"/>
              <w:szCs w:val="21"/>
            </w:rPr>
          </w:rPrChange>
        </w:rPr>
      </w:pPr>
      <w:ins w:id="379" w:author="Davis, Antonia" w:date="2019-10-08T15:57:00Z">
        <w:r w:rsidRPr="00864B6C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380" w:author="Davis, Antonia" w:date="2019-10-31T09:57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t>You will now be in the Pesticide Business Information and</w:t>
        </w:r>
      </w:ins>
      <w:ins w:id="381" w:author="Davis, Antonia" w:date="2019-10-08T15:58:00Z">
        <w:r w:rsidRPr="00864B6C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382" w:author="Davis, Antonia" w:date="2019-10-31T09:57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t xml:space="preserve"> should be able to go to the Online Shopping Cart</w:t>
        </w:r>
      </w:ins>
      <w:ins w:id="383" w:author="Davis, Antonia" w:date="2019-11-01T10:47:00Z">
        <w:r w:rsidR="00A5204B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</w:rPr>
          <w:t>.</w:t>
        </w:r>
      </w:ins>
    </w:p>
    <w:p w14:paraId="421D5AC4" w14:textId="535C3DFA" w:rsidR="00DA07A4" w:rsidRDefault="00DA07A4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  <w:ins w:id="384" w:author="Davis, Antonia" w:date="2019-10-08T15:47:00Z">
        <w:r>
          <w:rPr>
            <w:noProof/>
          </w:rPr>
          <w:drawing>
            <wp:inline distT="0" distB="0" distL="0" distR="0" wp14:anchorId="12C04F0C" wp14:editId="073D2B53">
              <wp:extent cx="5943600" cy="4277360"/>
              <wp:effectExtent l="0" t="0" r="0" b="8890"/>
              <wp:docPr id="16" name="Picture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/>
                      <pic:cNvPicPr>
                        <a:picLocks noChangeAspect="1" noChangeArrowheads="1"/>
                      </pic:cNvPicPr>
                    </pic:nvPicPr>
                    <pic:blipFill>
                      <a:blip r:embed="rId1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4277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5A412E2A" w14:textId="26DA7FB2" w:rsidR="00345A20" w:rsidRPr="00864B6C" w:rsidRDefault="00596F8A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FF0000"/>
          <w:rPrChange w:id="385" w:author="Davis, Antonia" w:date="2019-10-31T09:58:00Z">
            <w:rPr>
              <w:rFonts w:ascii="Verdana" w:eastAsia="Times New Roman" w:hAnsi="Verdana" w:cs="Times New Roman"/>
              <w:b/>
              <w:bCs/>
              <w:color w:val="006868"/>
            </w:rPr>
          </w:rPrChange>
        </w:rPr>
      </w:pPr>
      <w:ins w:id="386" w:author="Davis, Antonia" w:date="2019-10-08T15:58:00Z">
        <w:r w:rsidRPr="00864B6C">
          <w:rPr>
            <w:rFonts w:ascii="Verdana" w:eastAsia="Times New Roman" w:hAnsi="Verdana" w:cs="Times New Roman"/>
            <w:b/>
            <w:bCs/>
            <w:color w:val="FF0000"/>
            <w:rPrChange w:id="387" w:author="Davis, Antonia" w:date="2019-10-31T09:58:00Z">
              <w:rPr>
                <w:rFonts w:ascii="Verdana" w:eastAsia="Times New Roman" w:hAnsi="Verdana" w:cs="Times New Roman"/>
                <w:b/>
                <w:bCs/>
                <w:color w:val="006868"/>
              </w:rPr>
            </w:rPrChange>
          </w:rPr>
          <w:t xml:space="preserve">Please select the licenses you wish to renew and click on </w:t>
        </w:r>
      </w:ins>
      <w:ins w:id="388" w:author="Davis, Antonia" w:date="2019-10-08T15:59:00Z">
        <w:r w:rsidRPr="00864B6C">
          <w:rPr>
            <w:rFonts w:ascii="Verdana" w:eastAsia="Times New Roman" w:hAnsi="Verdana" w:cs="Times New Roman"/>
            <w:b/>
            <w:bCs/>
            <w:color w:val="FF0000"/>
            <w:rPrChange w:id="389" w:author="Davis, Antonia" w:date="2019-10-31T09:58:00Z">
              <w:rPr>
                <w:rFonts w:ascii="Verdana" w:eastAsia="Times New Roman" w:hAnsi="Verdana" w:cs="Times New Roman"/>
                <w:b/>
                <w:bCs/>
                <w:color w:val="006868"/>
              </w:rPr>
            </w:rPrChange>
          </w:rPr>
          <w:t>Add Selected Items to Cart</w:t>
        </w:r>
      </w:ins>
      <w:ins w:id="390" w:author="Davis, Antonia" w:date="2019-10-31T10:32:00Z">
        <w:r w:rsidR="006E3C30">
          <w:rPr>
            <w:rFonts w:ascii="Verdana" w:eastAsia="Times New Roman" w:hAnsi="Verdana" w:cs="Times New Roman"/>
            <w:b/>
            <w:bCs/>
            <w:color w:val="FF0000"/>
          </w:rPr>
          <w:t>.</w:t>
        </w:r>
      </w:ins>
    </w:p>
    <w:p w14:paraId="1932A266" w14:textId="6CCBD5CD" w:rsidR="00345A20" w:rsidRDefault="00596F8A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</w:rPr>
      </w:pPr>
      <w:ins w:id="391" w:author="Davis, Antonia" w:date="2019-10-08T15:56:00Z">
        <w:r>
          <w:rPr>
            <w:noProof/>
          </w:rPr>
          <w:drawing>
            <wp:inline distT="0" distB="0" distL="0" distR="0" wp14:anchorId="7B704F8D" wp14:editId="2BE5CDED">
              <wp:extent cx="5943600" cy="3836035"/>
              <wp:effectExtent l="0" t="0" r="0" b="0"/>
              <wp:docPr id="18" name="Picture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/>
                      <pic:cNvPicPr>
                        <a:picLocks noChangeAspect="1" noChangeArrowheads="1"/>
                      </pic:cNvPicPr>
                    </pic:nvPicPr>
                    <pic:blipFill>
                      <a:blip r:embed="rId1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3836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2787291E" w14:textId="70E33B2A" w:rsidR="00345A20" w:rsidDel="00F226D2" w:rsidRDefault="00345A20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del w:id="392" w:author="Davis, Antonia" w:date="2019-10-09T12:01:00Z"/>
          <w:rFonts w:ascii="Verdana" w:eastAsia="Times New Roman" w:hAnsi="Verdana" w:cs="Times New Roman"/>
          <w:b/>
          <w:bCs/>
          <w:color w:val="006868"/>
        </w:rPr>
      </w:pPr>
    </w:p>
    <w:p w14:paraId="6BBC7AE9" w14:textId="557AB70D" w:rsidR="00345A20" w:rsidDel="00596F8A" w:rsidRDefault="00345A20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del w:id="393" w:author="Davis, Antonia" w:date="2019-10-08T15:52:00Z"/>
          <w:rFonts w:ascii="Verdana" w:eastAsia="Times New Roman" w:hAnsi="Verdana" w:cs="Times New Roman"/>
          <w:b/>
          <w:bCs/>
          <w:color w:val="006868"/>
        </w:rPr>
      </w:pPr>
    </w:p>
    <w:p w14:paraId="57293300" w14:textId="5861C0C1" w:rsidR="00345A20" w:rsidDel="00F226D2" w:rsidRDefault="00345A20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del w:id="394" w:author="Davis, Antonia" w:date="2019-10-09T12:01:00Z"/>
          <w:rFonts w:ascii="Verdana" w:eastAsia="Times New Roman" w:hAnsi="Verdana" w:cs="Times New Roman"/>
          <w:b/>
          <w:bCs/>
          <w:color w:val="006868"/>
        </w:rPr>
      </w:pPr>
    </w:p>
    <w:p w14:paraId="2EF39FD5" w14:textId="77777777" w:rsidR="005E284F" w:rsidRDefault="005E284F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ins w:id="395" w:author="Davis, Antonia" w:date="2019-10-08T15:29:00Z"/>
          <w:rFonts w:ascii="Verdana" w:eastAsia="Times New Roman" w:hAnsi="Verdana" w:cs="Times New Roman"/>
          <w:b/>
          <w:bCs/>
          <w:color w:val="006868"/>
        </w:rPr>
      </w:pPr>
    </w:p>
    <w:p w14:paraId="7E1B5C4A" w14:textId="0AF0A411" w:rsidR="00F226D2" w:rsidRPr="00BB0102" w:rsidRDefault="002F7B19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ins w:id="396" w:author="Davis, Antonia" w:date="2019-10-09T12:00:00Z"/>
          <w:rFonts w:ascii="Verdana" w:eastAsia="Times New Roman" w:hAnsi="Verdana" w:cs="Times New Roman"/>
          <w:b/>
          <w:bCs/>
          <w:color w:val="FF0000"/>
          <w:rPrChange w:id="397" w:author="Davis, Antonia" w:date="2019-11-01T10:20:00Z">
            <w:rPr>
              <w:ins w:id="398" w:author="Davis, Antonia" w:date="2019-10-09T12:00:00Z"/>
              <w:rFonts w:ascii="Verdana" w:eastAsia="Times New Roman" w:hAnsi="Verdana" w:cs="Times New Roman"/>
              <w:b/>
              <w:bCs/>
              <w:color w:val="006868"/>
            </w:rPr>
          </w:rPrChange>
        </w:rPr>
      </w:pPr>
      <w:r w:rsidRPr="00BB0102">
        <w:rPr>
          <w:rFonts w:ascii="Verdana" w:eastAsia="Times New Roman" w:hAnsi="Verdana" w:cs="Times New Roman"/>
          <w:b/>
          <w:bCs/>
          <w:color w:val="FF0000"/>
          <w:rPrChange w:id="399" w:author="Davis, Antonia" w:date="2019-11-01T10:20:00Z">
            <w:rPr>
              <w:rFonts w:ascii="Verdana" w:eastAsia="Times New Roman" w:hAnsi="Verdana" w:cs="Times New Roman"/>
              <w:b/>
              <w:bCs/>
              <w:color w:val="006868"/>
            </w:rPr>
          </w:rPrChange>
        </w:rPr>
        <w:t xml:space="preserve">Verify the license information by clicking on the "Verification Needed" link. </w:t>
      </w:r>
    </w:p>
    <w:p w14:paraId="2DACD7F0" w14:textId="700FF477" w:rsidR="00F226D2" w:rsidRDefault="00F226D2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ins w:id="400" w:author="Davis, Antonia" w:date="2019-10-09T11:57:00Z"/>
          <w:rFonts w:ascii="Verdana" w:eastAsia="Times New Roman" w:hAnsi="Verdana" w:cs="Times New Roman"/>
          <w:b/>
          <w:bCs/>
          <w:color w:val="006868"/>
        </w:rPr>
      </w:pPr>
      <w:ins w:id="401" w:author="Davis, Antonia" w:date="2019-10-09T12:01:00Z">
        <w:r>
          <w:rPr>
            <w:noProof/>
          </w:rPr>
          <w:drawing>
            <wp:inline distT="0" distB="0" distL="0" distR="0" wp14:anchorId="31189757" wp14:editId="309ECDA7">
              <wp:extent cx="5943600" cy="3874135"/>
              <wp:effectExtent l="0" t="0" r="0" b="0"/>
              <wp:docPr id="21" name="Picture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3874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73056F16" w14:textId="77777777" w:rsidR="00F226D2" w:rsidRDefault="00F226D2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ins w:id="402" w:author="Davis, Antonia" w:date="2019-10-09T12:01:00Z"/>
          <w:rFonts w:ascii="Verdana" w:eastAsia="Times New Roman" w:hAnsi="Verdana" w:cs="Times New Roman"/>
          <w:b/>
          <w:bCs/>
          <w:color w:val="006868"/>
        </w:rPr>
      </w:pPr>
    </w:p>
    <w:p w14:paraId="7E2E9687" w14:textId="77777777" w:rsidR="00F226D2" w:rsidRDefault="00F226D2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ins w:id="403" w:author="Davis, Antonia" w:date="2019-10-09T12:01:00Z"/>
          <w:rFonts w:ascii="Verdana" w:eastAsia="Times New Roman" w:hAnsi="Verdana" w:cs="Times New Roman"/>
          <w:b/>
          <w:bCs/>
          <w:color w:val="006868"/>
        </w:rPr>
      </w:pPr>
    </w:p>
    <w:p w14:paraId="47420BF1" w14:textId="77777777" w:rsidR="00F226D2" w:rsidRDefault="00F226D2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ins w:id="404" w:author="Davis, Antonia" w:date="2019-10-09T12:01:00Z"/>
          <w:rFonts w:ascii="Verdana" w:eastAsia="Times New Roman" w:hAnsi="Verdana" w:cs="Times New Roman"/>
          <w:b/>
          <w:bCs/>
          <w:color w:val="006868"/>
        </w:rPr>
      </w:pPr>
    </w:p>
    <w:p w14:paraId="28196811" w14:textId="77777777" w:rsidR="00F226D2" w:rsidRDefault="00F226D2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ins w:id="405" w:author="Davis, Antonia" w:date="2019-10-09T12:01:00Z"/>
          <w:rFonts w:ascii="Verdana" w:eastAsia="Times New Roman" w:hAnsi="Verdana" w:cs="Times New Roman"/>
          <w:b/>
          <w:bCs/>
          <w:color w:val="006868"/>
        </w:rPr>
      </w:pPr>
    </w:p>
    <w:p w14:paraId="0A7C2F8E" w14:textId="77777777" w:rsidR="00F226D2" w:rsidRDefault="00F226D2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ins w:id="406" w:author="Davis, Antonia" w:date="2019-10-09T12:01:00Z"/>
          <w:rFonts w:ascii="Verdana" w:eastAsia="Times New Roman" w:hAnsi="Verdana" w:cs="Times New Roman"/>
          <w:b/>
          <w:bCs/>
          <w:color w:val="006868"/>
        </w:rPr>
      </w:pPr>
    </w:p>
    <w:p w14:paraId="000DA8C3" w14:textId="77777777" w:rsidR="00F226D2" w:rsidRDefault="00F226D2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ins w:id="407" w:author="Davis, Antonia" w:date="2019-10-09T12:01:00Z"/>
          <w:rFonts w:ascii="Verdana" w:eastAsia="Times New Roman" w:hAnsi="Verdana" w:cs="Times New Roman"/>
          <w:b/>
          <w:bCs/>
          <w:color w:val="006868"/>
        </w:rPr>
      </w:pPr>
    </w:p>
    <w:p w14:paraId="271FFB80" w14:textId="77777777" w:rsidR="00F226D2" w:rsidRDefault="00F226D2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ins w:id="408" w:author="Davis, Antonia" w:date="2019-10-09T12:01:00Z"/>
          <w:rFonts w:ascii="Verdana" w:eastAsia="Times New Roman" w:hAnsi="Verdana" w:cs="Times New Roman"/>
          <w:b/>
          <w:bCs/>
          <w:color w:val="006868"/>
        </w:rPr>
      </w:pPr>
    </w:p>
    <w:p w14:paraId="4FDF1BB5" w14:textId="77777777" w:rsidR="00F226D2" w:rsidRDefault="00F226D2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ins w:id="409" w:author="Davis, Antonia" w:date="2019-10-09T12:01:00Z"/>
          <w:rFonts w:ascii="Verdana" w:eastAsia="Times New Roman" w:hAnsi="Verdana" w:cs="Times New Roman"/>
          <w:b/>
          <w:bCs/>
          <w:color w:val="006868"/>
        </w:rPr>
      </w:pPr>
    </w:p>
    <w:p w14:paraId="7C9A1FC8" w14:textId="77777777" w:rsidR="00F226D2" w:rsidRDefault="00F226D2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ins w:id="410" w:author="Davis, Antonia" w:date="2019-10-09T12:01:00Z"/>
          <w:rFonts w:ascii="Verdana" w:eastAsia="Times New Roman" w:hAnsi="Verdana" w:cs="Times New Roman"/>
          <w:b/>
          <w:bCs/>
          <w:color w:val="006868"/>
        </w:rPr>
      </w:pPr>
    </w:p>
    <w:p w14:paraId="168E1A8E" w14:textId="77777777" w:rsidR="00F226D2" w:rsidRDefault="00F226D2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ins w:id="411" w:author="Davis, Antonia" w:date="2019-10-09T12:01:00Z"/>
          <w:rFonts w:ascii="Verdana" w:eastAsia="Times New Roman" w:hAnsi="Verdana" w:cs="Times New Roman"/>
          <w:b/>
          <w:bCs/>
          <w:color w:val="006868"/>
        </w:rPr>
      </w:pPr>
    </w:p>
    <w:p w14:paraId="083C9BAB" w14:textId="77777777" w:rsidR="00F226D2" w:rsidRDefault="00F226D2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ins w:id="412" w:author="Davis, Antonia" w:date="2019-10-09T12:01:00Z"/>
          <w:rFonts w:ascii="Verdana" w:eastAsia="Times New Roman" w:hAnsi="Verdana" w:cs="Times New Roman"/>
          <w:b/>
          <w:bCs/>
          <w:color w:val="006868"/>
        </w:rPr>
      </w:pPr>
    </w:p>
    <w:p w14:paraId="01A34D90" w14:textId="77777777" w:rsidR="00F226D2" w:rsidRDefault="00F226D2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ins w:id="413" w:author="Davis, Antonia" w:date="2019-10-09T12:01:00Z"/>
          <w:rFonts w:ascii="Verdana" w:eastAsia="Times New Roman" w:hAnsi="Verdana" w:cs="Times New Roman"/>
          <w:b/>
          <w:bCs/>
          <w:color w:val="006868"/>
        </w:rPr>
      </w:pPr>
    </w:p>
    <w:p w14:paraId="0C224EFE" w14:textId="182C96D6" w:rsidR="00F226D2" w:rsidRPr="008970D4" w:rsidRDefault="00F226D2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FF0000"/>
          <w:rPrChange w:id="414" w:author="Davis, Antonia" w:date="2019-11-01T10:30:00Z">
            <w:rPr>
              <w:rFonts w:ascii="Verdana" w:eastAsia="Times New Roman" w:hAnsi="Verdana" w:cs="Times New Roman"/>
              <w:b/>
              <w:bCs/>
              <w:color w:val="006868"/>
            </w:rPr>
          </w:rPrChange>
        </w:rPr>
      </w:pPr>
      <w:ins w:id="415" w:author="Davis, Antonia" w:date="2019-10-09T11:57:00Z">
        <w:r w:rsidRPr="008970D4">
          <w:rPr>
            <w:rFonts w:ascii="Verdana" w:eastAsia="Times New Roman" w:hAnsi="Verdana" w:cs="Times New Roman"/>
            <w:b/>
            <w:bCs/>
            <w:color w:val="FF0000"/>
            <w:rPrChange w:id="416" w:author="Davis, Antonia" w:date="2019-11-01T10:30:00Z">
              <w:rPr>
                <w:rFonts w:ascii="Verdana" w:eastAsia="Times New Roman" w:hAnsi="Verdana" w:cs="Times New Roman"/>
                <w:b/>
                <w:bCs/>
                <w:color w:val="006868"/>
              </w:rPr>
            </w:rPrChange>
          </w:rPr>
          <w:t>Below is an example of what the</w:t>
        </w:r>
      </w:ins>
      <w:ins w:id="417" w:author="Davis, Antonia" w:date="2019-10-09T11:58:00Z">
        <w:r w:rsidRPr="008970D4">
          <w:rPr>
            <w:rFonts w:ascii="Verdana" w:eastAsia="Times New Roman" w:hAnsi="Verdana" w:cs="Times New Roman"/>
            <w:b/>
            <w:bCs/>
            <w:color w:val="FF0000"/>
            <w:rPrChange w:id="418" w:author="Davis, Antonia" w:date="2019-11-01T10:30:00Z">
              <w:rPr>
                <w:rFonts w:ascii="Verdana" w:eastAsia="Times New Roman" w:hAnsi="Verdana" w:cs="Times New Roman"/>
                <w:b/>
                <w:bCs/>
                <w:color w:val="006868"/>
              </w:rPr>
            </w:rPrChange>
          </w:rPr>
          <w:t xml:space="preserve"> page will look like while you are in the process of verifying.</w:t>
        </w:r>
      </w:ins>
    </w:p>
    <w:p w14:paraId="448075DC" w14:textId="77777777" w:rsidR="003A6A44" w:rsidRDefault="003A6A44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2FD5CE40" w14:textId="5EF08807" w:rsidR="003A6A44" w:rsidRDefault="00F226D2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  <w:ins w:id="419" w:author="Davis, Antonia" w:date="2019-10-09T11:56:00Z">
        <w:r>
          <w:rPr>
            <w:noProof/>
          </w:rPr>
          <w:drawing>
            <wp:inline distT="0" distB="0" distL="0" distR="0" wp14:anchorId="4C9F6D07" wp14:editId="0B24D0A1">
              <wp:extent cx="5943600" cy="3883660"/>
              <wp:effectExtent l="0" t="0" r="0" b="2540"/>
              <wp:docPr id="15" name="Picture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/>
                      <pic:cNvPicPr>
                        <a:picLocks noChangeAspect="1" noChangeArrowheads="1"/>
                      </pic:cNvPicPr>
                    </pic:nvPicPr>
                    <pic:blipFill>
                      <a:blip r:embed="rId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3883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208CE9AA" w14:textId="1DA447FD" w:rsidR="0025636D" w:rsidDel="009F5D1D" w:rsidRDefault="0025636D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del w:id="420" w:author="Davis, Antonia" w:date="2019-10-08T16:03:00Z"/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  <w:del w:id="421" w:author="Davis, Antonia" w:date="2019-10-08T16:03:00Z">
        <w:r w:rsidDel="009F5D1D">
          <w:rPr>
            <w:noProof/>
          </w:rPr>
          <w:drawing>
            <wp:inline distT="0" distB="0" distL="0" distR="0" wp14:anchorId="032365F6" wp14:editId="54047734">
              <wp:extent cx="5943600" cy="5341620"/>
              <wp:effectExtent l="0" t="0" r="0" b="0"/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53416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0862860C" w14:textId="77777777" w:rsidR="003A6A44" w:rsidRDefault="003A6A44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62E798A9" w14:textId="77777777" w:rsidR="003A6A44" w:rsidRDefault="003A6A44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32B566A9" w14:textId="77777777" w:rsidR="003A6A44" w:rsidRDefault="003A6A44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79322068" w14:textId="77777777" w:rsidR="003A6A44" w:rsidRDefault="003A6A44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64403140" w14:textId="77777777" w:rsidR="003A6A44" w:rsidRDefault="003A6A44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</w:rPr>
      </w:pPr>
    </w:p>
    <w:p w14:paraId="3A6370AD" w14:textId="71EDB75D" w:rsidR="003A6A44" w:rsidRPr="008970D4" w:rsidRDefault="0090323F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FF0000"/>
          <w:sz w:val="21"/>
          <w:szCs w:val="21"/>
          <w:rPrChange w:id="422" w:author="Davis, Antonia" w:date="2019-11-01T10:30:00Z">
            <w:rPr>
              <w:rFonts w:ascii="Verdana" w:eastAsia="Times New Roman" w:hAnsi="Verdana" w:cs="Times New Roman"/>
              <w:b/>
              <w:bCs/>
              <w:color w:val="006868"/>
              <w:sz w:val="21"/>
              <w:szCs w:val="21"/>
            </w:rPr>
          </w:rPrChange>
        </w:rPr>
      </w:pPr>
      <w:r w:rsidRPr="008970D4">
        <w:rPr>
          <w:rFonts w:ascii="Verdana" w:eastAsia="Times New Roman" w:hAnsi="Verdana" w:cs="Times New Roman"/>
          <w:b/>
          <w:bCs/>
          <w:color w:val="FF0000"/>
          <w:rPrChange w:id="423" w:author="Davis, Antonia" w:date="2019-11-01T10:30:00Z">
            <w:rPr>
              <w:rFonts w:ascii="Verdana" w:eastAsia="Times New Roman" w:hAnsi="Verdana" w:cs="Times New Roman"/>
              <w:b/>
              <w:bCs/>
              <w:color w:val="006868"/>
            </w:rPr>
          </w:rPrChange>
        </w:rPr>
        <w:t xml:space="preserve">If any changes need to be made to </w:t>
      </w:r>
      <w:ins w:id="424" w:author="Davis, Antonia" w:date="2019-10-11T11:02:00Z">
        <w:r w:rsidR="00D736DB" w:rsidRPr="008970D4">
          <w:rPr>
            <w:rFonts w:ascii="Verdana" w:eastAsia="Times New Roman" w:hAnsi="Verdana" w:cs="Times New Roman"/>
            <w:b/>
            <w:bCs/>
            <w:color w:val="FF0000"/>
            <w:rPrChange w:id="425" w:author="Davis, Antonia" w:date="2019-11-01T10:30:00Z">
              <w:rPr>
                <w:rFonts w:ascii="Verdana" w:eastAsia="Times New Roman" w:hAnsi="Verdana" w:cs="Times New Roman"/>
                <w:b/>
                <w:bCs/>
                <w:color w:val="006868"/>
              </w:rPr>
            </w:rPrChange>
          </w:rPr>
          <w:t xml:space="preserve">the </w:t>
        </w:r>
      </w:ins>
      <w:r w:rsidRPr="008970D4">
        <w:rPr>
          <w:rFonts w:ascii="Verdana" w:eastAsia="Times New Roman" w:hAnsi="Verdana" w:cs="Times New Roman"/>
          <w:b/>
          <w:bCs/>
          <w:color w:val="FF0000"/>
          <w:rPrChange w:id="426" w:author="Davis, Antonia" w:date="2019-11-01T10:30:00Z">
            <w:rPr>
              <w:rFonts w:ascii="Verdana" w:eastAsia="Times New Roman" w:hAnsi="Verdana" w:cs="Times New Roman"/>
              <w:b/>
              <w:bCs/>
              <w:color w:val="006868"/>
            </w:rPr>
          </w:rPrChange>
        </w:rPr>
        <w:t>mailing address</w:t>
      </w:r>
      <w:ins w:id="427" w:author="Davis, Antonia" w:date="2019-10-11T11:02:00Z">
        <w:r w:rsidR="00D736DB" w:rsidRPr="008970D4">
          <w:rPr>
            <w:rFonts w:ascii="Verdana" w:eastAsia="Times New Roman" w:hAnsi="Verdana" w:cs="Times New Roman"/>
            <w:b/>
            <w:bCs/>
            <w:color w:val="FF0000"/>
            <w:rPrChange w:id="428" w:author="Davis, Antonia" w:date="2019-11-01T10:30:00Z">
              <w:rPr>
                <w:rFonts w:ascii="Verdana" w:eastAsia="Times New Roman" w:hAnsi="Verdana" w:cs="Times New Roman"/>
                <w:b/>
                <w:bCs/>
                <w:color w:val="006868"/>
              </w:rPr>
            </w:rPrChange>
          </w:rPr>
          <w:t>,</w:t>
        </w:r>
      </w:ins>
      <w:del w:id="429" w:author="Davis, Antonia" w:date="2019-10-11T11:02:00Z">
        <w:r w:rsidRPr="008970D4" w:rsidDel="00D736DB">
          <w:rPr>
            <w:rFonts w:ascii="Verdana" w:eastAsia="Times New Roman" w:hAnsi="Verdana" w:cs="Times New Roman"/>
            <w:b/>
            <w:bCs/>
            <w:color w:val="FF0000"/>
            <w:rPrChange w:id="430" w:author="Davis, Antonia" w:date="2019-11-01T10:30:00Z">
              <w:rPr>
                <w:rFonts w:ascii="Verdana" w:eastAsia="Times New Roman" w:hAnsi="Verdana" w:cs="Times New Roman"/>
                <w:b/>
                <w:bCs/>
                <w:color w:val="006868"/>
              </w:rPr>
            </w:rPrChange>
          </w:rPr>
          <w:delText>,</w:delText>
        </w:r>
      </w:del>
      <w:r w:rsidRPr="008970D4">
        <w:rPr>
          <w:rFonts w:ascii="Verdana" w:eastAsia="Times New Roman" w:hAnsi="Verdana" w:cs="Times New Roman"/>
          <w:b/>
          <w:bCs/>
          <w:color w:val="FF0000"/>
          <w:rPrChange w:id="431" w:author="Davis, Antonia" w:date="2019-11-01T10:30:00Z">
            <w:rPr>
              <w:rFonts w:ascii="Verdana" w:eastAsia="Times New Roman" w:hAnsi="Verdana" w:cs="Times New Roman"/>
              <w:b/>
              <w:bCs/>
              <w:color w:val="006868"/>
            </w:rPr>
          </w:rPrChange>
        </w:rPr>
        <w:t xml:space="preserve"> phone number or email, you may do so here. If everything is correct</w:t>
      </w:r>
      <w:ins w:id="432" w:author="Mercier, Amy" w:date="2019-11-14T09:39:00Z">
        <w:r w:rsidR="00A65AC1">
          <w:rPr>
            <w:rFonts w:ascii="Verdana" w:eastAsia="Times New Roman" w:hAnsi="Verdana" w:cs="Times New Roman"/>
            <w:b/>
            <w:bCs/>
            <w:color w:val="FF0000"/>
          </w:rPr>
          <w:t>,</w:t>
        </w:r>
      </w:ins>
      <w:r w:rsidRPr="008970D4">
        <w:rPr>
          <w:rFonts w:ascii="Verdana" w:eastAsia="Times New Roman" w:hAnsi="Verdana" w:cs="Times New Roman"/>
          <w:b/>
          <w:bCs/>
          <w:color w:val="FF0000"/>
          <w:rPrChange w:id="433" w:author="Davis, Antonia" w:date="2019-11-01T10:30:00Z">
            <w:rPr>
              <w:rFonts w:ascii="Verdana" w:eastAsia="Times New Roman" w:hAnsi="Verdana" w:cs="Times New Roman"/>
              <w:b/>
              <w:bCs/>
              <w:color w:val="006868"/>
            </w:rPr>
          </w:rPrChange>
        </w:rPr>
        <w:t xml:space="preserve"> click</w:t>
      </w:r>
      <w:r w:rsidR="003A6A44" w:rsidRPr="008970D4">
        <w:rPr>
          <w:rFonts w:ascii="Verdana" w:eastAsia="Times New Roman" w:hAnsi="Verdana" w:cs="Times New Roman"/>
          <w:b/>
          <w:bCs/>
          <w:color w:val="FF0000"/>
          <w:rPrChange w:id="434" w:author="Davis, Antonia" w:date="2019-11-01T10:30:00Z">
            <w:rPr>
              <w:rFonts w:ascii="Verdana" w:eastAsia="Times New Roman" w:hAnsi="Verdana" w:cs="Times New Roman"/>
              <w:b/>
              <w:bCs/>
              <w:color w:val="006868"/>
            </w:rPr>
          </w:rPrChange>
        </w:rPr>
        <w:t xml:space="preserve"> </w:t>
      </w:r>
      <w:ins w:id="435" w:author="Davis, Antonia" w:date="2019-10-10T15:18:00Z">
        <w:r w:rsidR="00036AA8" w:rsidRPr="008970D4">
          <w:rPr>
            <w:rFonts w:ascii="Verdana" w:eastAsia="Times New Roman" w:hAnsi="Verdana" w:cs="Times New Roman"/>
            <w:b/>
            <w:bCs/>
            <w:color w:val="FF0000"/>
            <w:rPrChange w:id="436" w:author="Davis, Antonia" w:date="2019-11-01T10:30:00Z">
              <w:rPr>
                <w:rFonts w:ascii="Verdana" w:eastAsia="Times New Roman" w:hAnsi="Verdana" w:cs="Times New Roman"/>
                <w:b/>
                <w:bCs/>
                <w:color w:val="006868"/>
              </w:rPr>
            </w:rPrChange>
          </w:rPr>
          <w:t xml:space="preserve">on </w:t>
        </w:r>
      </w:ins>
      <w:r w:rsidR="003A6A44" w:rsidRPr="008970D4">
        <w:rPr>
          <w:rFonts w:ascii="Verdana" w:eastAsia="Times New Roman" w:hAnsi="Verdana" w:cs="Times New Roman"/>
          <w:b/>
          <w:bCs/>
          <w:color w:val="FF0000"/>
          <w:rPrChange w:id="437" w:author="Davis, Antonia" w:date="2019-11-01T10:30:00Z">
            <w:rPr>
              <w:rFonts w:ascii="Verdana" w:eastAsia="Times New Roman" w:hAnsi="Verdana" w:cs="Times New Roman"/>
              <w:b/>
              <w:bCs/>
              <w:color w:val="006868"/>
            </w:rPr>
          </w:rPrChange>
        </w:rPr>
        <w:t>“Accept and Continue” to supply your payment information</w:t>
      </w:r>
      <w:r w:rsidR="008A26D5" w:rsidRPr="008970D4">
        <w:rPr>
          <w:rFonts w:ascii="Verdana" w:eastAsia="Times New Roman" w:hAnsi="Verdana" w:cs="Times New Roman"/>
          <w:b/>
          <w:bCs/>
          <w:color w:val="FF0000"/>
          <w:rPrChange w:id="438" w:author="Davis, Antonia" w:date="2019-11-01T10:30:00Z">
            <w:rPr>
              <w:rFonts w:ascii="Verdana" w:eastAsia="Times New Roman" w:hAnsi="Verdana" w:cs="Times New Roman"/>
              <w:b/>
              <w:bCs/>
              <w:color w:val="006868"/>
            </w:rPr>
          </w:rPrChange>
        </w:rPr>
        <w:t>.</w:t>
      </w:r>
    </w:p>
    <w:p w14:paraId="0BDFAA0D" w14:textId="77777777" w:rsidR="003A6A44" w:rsidRDefault="003A6A44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58ECEABC" w14:textId="53257875" w:rsidR="0025636D" w:rsidRDefault="00235446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  <w:del w:id="439" w:author="Davis, Antonia" w:date="2019-10-08T16:06:00Z">
        <w:r w:rsidDel="009F5D1D">
          <w:rPr>
            <w:noProof/>
          </w:rPr>
          <w:drawing>
            <wp:inline distT="0" distB="0" distL="0" distR="0" wp14:anchorId="49E9F8A7" wp14:editId="5F8B0EB9">
              <wp:extent cx="5943600" cy="5909945"/>
              <wp:effectExtent l="0" t="0" r="0" b="0"/>
              <wp:docPr id="6" name="Pictur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/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5909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71216FB1" w14:textId="53CD2CC9" w:rsidR="003A6A44" w:rsidRDefault="009F5D1D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  <w:ins w:id="440" w:author="Davis, Antonia" w:date="2019-10-08T16:06:00Z">
        <w:r>
          <w:rPr>
            <w:noProof/>
          </w:rPr>
          <w:drawing>
            <wp:inline distT="0" distB="0" distL="0" distR="0" wp14:anchorId="013BEC79" wp14:editId="06AB0CF0">
              <wp:extent cx="5943600" cy="3862705"/>
              <wp:effectExtent l="0" t="0" r="0" b="4445"/>
              <wp:docPr id="20" name="Picture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38627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26851ECA" w14:textId="77777777" w:rsidR="003A6A44" w:rsidRDefault="003A6A44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3C1161C8" w14:textId="77777777" w:rsidR="003A6A44" w:rsidRDefault="003A6A44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315E9558" w14:textId="77777777" w:rsidR="003A6A44" w:rsidRDefault="003A6A44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13AE2AB4" w14:textId="77777777" w:rsidR="003A6A44" w:rsidRDefault="003A6A44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3D7E4E30" w14:textId="77777777" w:rsidR="003A6A44" w:rsidRDefault="003A6A44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2486552F" w14:textId="77777777" w:rsidR="003A6A44" w:rsidRDefault="003A6A44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13F60F2F" w14:textId="318A5FB4" w:rsidR="00235446" w:rsidRPr="008970D4" w:rsidRDefault="00235446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FF0000"/>
          <w:sz w:val="21"/>
          <w:szCs w:val="21"/>
          <w:rPrChange w:id="441" w:author="Davis, Antonia" w:date="2019-11-01T10:30:00Z">
            <w:rPr>
              <w:rFonts w:ascii="Verdana" w:eastAsia="Times New Roman" w:hAnsi="Verdana" w:cs="Times New Roman"/>
              <w:b/>
              <w:bCs/>
              <w:color w:val="006868"/>
              <w:sz w:val="21"/>
              <w:szCs w:val="21"/>
            </w:rPr>
          </w:rPrChange>
        </w:rPr>
      </w:pPr>
      <w:r w:rsidRPr="008970D4">
        <w:rPr>
          <w:rFonts w:ascii="Verdana" w:eastAsia="Times New Roman" w:hAnsi="Verdana" w:cs="Times New Roman"/>
          <w:b/>
          <w:bCs/>
          <w:color w:val="FF0000"/>
          <w:sz w:val="21"/>
          <w:szCs w:val="21"/>
          <w:rPrChange w:id="442" w:author="Davis, Antonia" w:date="2019-11-01T10:30:00Z">
            <w:rPr>
              <w:rFonts w:ascii="Verdana" w:eastAsia="Times New Roman" w:hAnsi="Verdana" w:cs="Times New Roman"/>
              <w:b/>
              <w:bCs/>
              <w:color w:val="006868"/>
              <w:sz w:val="21"/>
              <w:szCs w:val="21"/>
            </w:rPr>
          </w:rPrChange>
        </w:rPr>
        <w:t xml:space="preserve">You will now be taken to the </w:t>
      </w:r>
      <w:r w:rsidR="00543569" w:rsidRPr="008970D4">
        <w:rPr>
          <w:rFonts w:ascii="Verdana" w:eastAsia="Times New Roman" w:hAnsi="Verdana" w:cs="Times New Roman"/>
          <w:b/>
          <w:bCs/>
          <w:color w:val="FF0000"/>
          <w:sz w:val="21"/>
          <w:szCs w:val="21"/>
          <w:rPrChange w:id="443" w:author="Davis, Antonia" w:date="2019-11-01T10:30:00Z">
            <w:rPr>
              <w:rFonts w:ascii="Verdana" w:eastAsia="Times New Roman" w:hAnsi="Verdana" w:cs="Times New Roman"/>
              <w:b/>
              <w:bCs/>
              <w:color w:val="006868"/>
              <w:sz w:val="21"/>
              <w:szCs w:val="21"/>
            </w:rPr>
          </w:rPrChange>
        </w:rPr>
        <w:t>“</w:t>
      </w:r>
      <w:r w:rsidRPr="008970D4">
        <w:rPr>
          <w:rFonts w:ascii="Verdana" w:eastAsia="Times New Roman" w:hAnsi="Verdana" w:cs="Times New Roman"/>
          <w:b/>
          <w:bCs/>
          <w:color w:val="FF0000"/>
          <w:sz w:val="21"/>
          <w:szCs w:val="21"/>
          <w:rPrChange w:id="444" w:author="Davis, Antonia" w:date="2019-11-01T10:30:00Z">
            <w:rPr>
              <w:rFonts w:ascii="Verdana" w:eastAsia="Times New Roman" w:hAnsi="Verdana" w:cs="Times New Roman"/>
              <w:b/>
              <w:bCs/>
              <w:color w:val="006868"/>
              <w:sz w:val="21"/>
              <w:szCs w:val="21"/>
            </w:rPr>
          </w:rPrChange>
        </w:rPr>
        <w:t>Proceed to Checkout</w:t>
      </w:r>
      <w:r w:rsidR="00543569" w:rsidRPr="008970D4">
        <w:rPr>
          <w:rFonts w:ascii="Verdana" w:eastAsia="Times New Roman" w:hAnsi="Verdana" w:cs="Times New Roman"/>
          <w:b/>
          <w:bCs/>
          <w:color w:val="FF0000"/>
          <w:sz w:val="21"/>
          <w:szCs w:val="21"/>
          <w:rPrChange w:id="445" w:author="Davis, Antonia" w:date="2019-11-01T10:30:00Z">
            <w:rPr>
              <w:rFonts w:ascii="Verdana" w:eastAsia="Times New Roman" w:hAnsi="Verdana" w:cs="Times New Roman"/>
              <w:b/>
              <w:bCs/>
              <w:color w:val="006868"/>
              <w:sz w:val="21"/>
              <w:szCs w:val="21"/>
            </w:rPr>
          </w:rPrChange>
        </w:rPr>
        <w:t>”</w:t>
      </w:r>
      <w:r w:rsidRPr="008970D4">
        <w:rPr>
          <w:rFonts w:ascii="Verdana" w:eastAsia="Times New Roman" w:hAnsi="Verdana" w:cs="Times New Roman"/>
          <w:b/>
          <w:bCs/>
          <w:color w:val="FF0000"/>
          <w:sz w:val="21"/>
          <w:szCs w:val="21"/>
          <w:rPrChange w:id="446" w:author="Davis, Antonia" w:date="2019-11-01T10:30:00Z">
            <w:rPr>
              <w:rFonts w:ascii="Verdana" w:eastAsia="Times New Roman" w:hAnsi="Verdana" w:cs="Times New Roman"/>
              <w:b/>
              <w:bCs/>
              <w:color w:val="006868"/>
              <w:sz w:val="21"/>
              <w:szCs w:val="21"/>
            </w:rPr>
          </w:rPrChange>
        </w:rPr>
        <w:t xml:space="preserve"> payment information:</w:t>
      </w:r>
    </w:p>
    <w:p w14:paraId="61B12C3A" w14:textId="052A47EE" w:rsidR="00235446" w:rsidDel="009F5D1D" w:rsidRDefault="00235446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del w:id="447" w:author="Davis, Antonia" w:date="2019-10-08T16:05:00Z"/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  <w:del w:id="448" w:author="Davis, Antonia" w:date="2019-10-08T16:05:00Z">
        <w:r w:rsidDel="009F5D1D">
          <w:rPr>
            <w:noProof/>
          </w:rPr>
          <w:drawing>
            <wp:inline distT="0" distB="0" distL="0" distR="0" wp14:anchorId="64C8A3C5" wp14:editId="003FB415">
              <wp:extent cx="5943600" cy="4470400"/>
              <wp:effectExtent l="0" t="0" r="0" b="6350"/>
              <wp:docPr id="7" name="Pictur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4470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64FAA913" w14:textId="0030754A" w:rsidR="00235446" w:rsidDel="00F226D2" w:rsidRDefault="00235446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del w:id="449" w:author="Davis, Antonia" w:date="2019-10-09T11:58:00Z"/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41D2EA78" w14:textId="77777777" w:rsidR="003A6A44" w:rsidRDefault="003A6A44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018D2E8E" w14:textId="77777777" w:rsidR="003A6A44" w:rsidRDefault="003A6A44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479DB74B" w14:textId="77777777" w:rsidR="003A6A44" w:rsidRDefault="003A6A44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262305BB" w14:textId="77777777" w:rsidR="003A6A44" w:rsidRDefault="003A6A44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0EC6AAB4" w14:textId="77777777" w:rsidR="003A6A44" w:rsidRDefault="003A6A44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7885E1D7" w14:textId="77777777" w:rsidR="003A6A44" w:rsidRDefault="003A6A44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09BA164F" w14:textId="77777777" w:rsidR="003A6A44" w:rsidRDefault="003A6A44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7F352F57" w14:textId="55735852" w:rsidR="00235446" w:rsidRPr="008970D4" w:rsidRDefault="0090323F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ins w:id="450" w:author="Davis, Antonia" w:date="2019-10-10T11:35:00Z"/>
          <w:rFonts w:ascii="Verdana" w:eastAsia="Times New Roman" w:hAnsi="Verdana" w:cs="Times New Roman"/>
          <w:b/>
          <w:bCs/>
          <w:color w:val="FF0000"/>
          <w:sz w:val="21"/>
          <w:szCs w:val="21"/>
          <w:rPrChange w:id="451" w:author="Davis, Antonia" w:date="2019-11-01T10:30:00Z">
            <w:rPr>
              <w:ins w:id="452" w:author="Davis, Antonia" w:date="2019-10-10T11:35:00Z"/>
              <w:rFonts w:ascii="Verdana" w:eastAsia="Times New Roman" w:hAnsi="Verdana" w:cs="Times New Roman"/>
              <w:b/>
              <w:bCs/>
              <w:color w:val="006868"/>
              <w:sz w:val="21"/>
              <w:szCs w:val="21"/>
            </w:rPr>
          </w:rPrChange>
        </w:rPr>
      </w:pPr>
      <w:r w:rsidRPr="008970D4">
        <w:rPr>
          <w:rFonts w:ascii="Verdana" w:eastAsia="Times New Roman" w:hAnsi="Verdana" w:cs="Times New Roman"/>
          <w:b/>
          <w:bCs/>
          <w:color w:val="FF0000"/>
          <w:sz w:val="21"/>
          <w:szCs w:val="21"/>
          <w:rPrChange w:id="453" w:author="Davis, Antonia" w:date="2019-11-01T10:30:00Z">
            <w:rPr>
              <w:rFonts w:ascii="Verdana" w:eastAsia="Times New Roman" w:hAnsi="Verdana" w:cs="Times New Roman"/>
              <w:b/>
              <w:bCs/>
              <w:color w:val="006868"/>
              <w:sz w:val="21"/>
              <w:szCs w:val="21"/>
            </w:rPr>
          </w:rPrChange>
        </w:rPr>
        <w:t>Please read all statements under Certification</w:t>
      </w:r>
      <w:ins w:id="454" w:author="Davis, Antonia" w:date="2019-10-10T15:18:00Z">
        <w:r w:rsidR="00036AA8" w:rsidRPr="008970D4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455" w:author="Davis, Antonia" w:date="2019-11-01T10:30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t>s</w:t>
        </w:r>
      </w:ins>
      <w:r w:rsidRPr="008970D4">
        <w:rPr>
          <w:rFonts w:ascii="Verdana" w:eastAsia="Times New Roman" w:hAnsi="Verdana" w:cs="Times New Roman"/>
          <w:b/>
          <w:bCs/>
          <w:color w:val="FF0000"/>
          <w:sz w:val="21"/>
          <w:szCs w:val="21"/>
          <w:rPrChange w:id="456" w:author="Davis, Antonia" w:date="2019-11-01T10:30:00Z">
            <w:rPr>
              <w:rFonts w:ascii="Verdana" w:eastAsia="Times New Roman" w:hAnsi="Verdana" w:cs="Times New Roman"/>
              <w:b/>
              <w:bCs/>
              <w:color w:val="006868"/>
              <w:sz w:val="21"/>
              <w:szCs w:val="21"/>
            </w:rPr>
          </w:rPrChange>
        </w:rPr>
        <w:t xml:space="preserve"> carefully.  </w:t>
      </w:r>
      <w:r w:rsidR="00095019" w:rsidRPr="008970D4">
        <w:rPr>
          <w:rFonts w:ascii="Verdana" w:eastAsia="Times New Roman" w:hAnsi="Verdana" w:cs="Times New Roman"/>
          <w:b/>
          <w:bCs/>
          <w:color w:val="FF0000"/>
          <w:sz w:val="21"/>
          <w:szCs w:val="21"/>
          <w:rPrChange w:id="457" w:author="Davis, Antonia" w:date="2019-11-01T10:30:00Z">
            <w:rPr>
              <w:rFonts w:ascii="Verdana" w:eastAsia="Times New Roman" w:hAnsi="Verdana" w:cs="Times New Roman"/>
              <w:b/>
              <w:bCs/>
              <w:color w:val="006868"/>
              <w:sz w:val="21"/>
              <w:szCs w:val="21"/>
            </w:rPr>
          </w:rPrChange>
        </w:rPr>
        <w:t xml:space="preserve">If in agreement, </w:t>
      </w:r>
      <w:r w:rsidR="00597C13" w:rsidRPr="008970D4">
        <w:rPr>
          <w:rFonts w:ascii="Verdana" w:eastAsia="Times New Roman" w:hAnsi="Verdana" w:cs="Times New Roman"/>
          <w:b/>
          <w:bCs/>
          <w:color w:val="FF0000"/>
          <w:sz w:val="21"/>
          <w:szCs w:val="21"/>
          <w:rPrChange w:id="458" w:author="Davis, Antonia" w:date="2019-11-01T10:30:00Z">
            <w:rPr>
              <w:rFonts w:ascii="Verdana" w:eastAsia="Times New Roman" w:hAnsi="Verdana" w:cs="Times New Roman"/>
              <w:b/>
              <w:bCs/>
              <w:color w:val="006868"/>
              <w:sz w:val="21"/>
              <w:szCs w:val="21"/>
            </w:rPr>
          </w:rPrChange>
        </w:rPr>
        <w:t>click on all checkboxes in order to complete your registration (scroll down to each of them, depending on your license they may be different)</w:t>
      </w:r>
      <w:r w:rsidR="00095019" w:rsidRPr="008970D4">
        <w:rPr>
          <w:rFonts w:ascii="Verdana" w:eastAsia="Times New Roman" w:hAnsi="Verdana" w:cs="Times New Roman"/>
          <w:b/>
          <w:bCs/>
          <w:color w:val="FF0000"/>
          <w:sz w:val="21"/>
          <w:szCs w:val="21"/>
          <w:rPrChange w:id="459" w:author="Davis, Antonia" w:date="2019-11-01T10:30:00Z">
            <w:rPr>
              <w:rFonts w:ascii="Verdana" w:eastAsia="Times New Roman" w:hAnsi="Verdana" w:cs="Times New Roman"/>
              <w:b/>
              <w:bCs/>
              <w:color w:val="006868"/>
              <w:sz w:val="21"/>
              <w:szCs w:val="21"/>
            </w:rPr>
          </w:rPrChange>
        </w:rPr>
        <w:t>.</w:t>
      </w:r>
      <w:r w:rsidR="00597C13" w:rsidRPr="008970D4">
        <w:rPr>
          <w:rFonts w:ascii="Verdana" w:eastAsia="Times New Roman" w:hAnsi="Verdana" w:cs="Times New Roman"/>
          <w:b/>
          <w:bCs/>
          <w:color w:val="FF0000"/>
          <w:sz w:val="21"/>
          <w:szCs w:val="21"/>
          <w:rPrChange w:id="460" w:author="Davis, Antonia" w:date="2019-11-01T10:30:00Z">
            <w:rPr>
              <w:rFonts w:ascii="Verdana" w:eastAsia="Times New Roman" w:hAnsi="Verdana" w:cs="Times New Roman"/>
              <w:b/>
              <w:bCs/>
              <w:color w:val="006868"/>
              <w:sz w:val="21"/>
              <w:szCs w:val="21"/>
            </w:rPr>
          </w:rPrChange>
        </w:rPr>
        <w:t xml:space="preserve"> </w:t>
      </w:r>
      <w:r w:rsidR="00095019" w:rsidRPr="008970D4">
        <w:rPr>
          <w:rFonts w:ascii="Verdana" w:eastAsia="Times New Roman" w:hAnsi="Verdana" w:cs="Times New Roman"/>
          <w:b/>
          <w:bCs/>
          <w:color w:val="FF0000"/>
          <w:sz w:val="21"/>
          <w:szCs w:val="21"/>
          <w:rPrChange w:id="461" w:author="Davis, Antonia" w:date="2019-11-01T10:30:00Z">
            <w:rPr>
              <w:rFonts w:ascii="Verdana" w:eastAsia="Times New Roman" w:hAnsi="Verdana" w:cs="Times New Roman"/>
              <w:b/>
              <w:bCs/>
              <w:color w:val="006868"/>
              <w:sz w:val="21"/>
              <w:szCs w:val="21"/>
            </w:rPr>
          </w:rPrChange>
        </w:rPr>
        <w:t xml:space="preserve">All boxes must be checked before </w:t>
      </w:r>
      <w:r w:rsidR="00597C13" w:rsidRPr="008970D4">
        <w:rPr>
          <w:rFonts w:ascii="Verdana" w:eastAsia="Times New Roman" w:hAnsi="Verdana" w:cs="Times New Roman"/>
          <w:b/>
          <w:bCs/>
          <w:color w:val="FF0000"/>
          <w:sz w:val="21"/>
          <w:szCs w:val="21"/>
          <w:rPrChange w:id="462" w:author="Davis, Antonia" w:date="2019-11-01T10:30:00Z">
            <w:rPr>
              <w:rFonts w:ascii="Verdana" w:eastAsia="Times New Roman" w:hAnsi="Verdana" w:cs="Times New Roman"/>
              <w:b/>
              <w:bCs/>
              <w:color w:val="006868"/>
              <w:sz w:val="21"/>
              <w:szCs w:val="21"/>
            </w:rPr>
          </w:rPrChange>
        </w:rPr>
        <w:t>proceed</w:t>
      </w:r>
      <w:r w:rsidR="00095019" w:rsidRPr="008970D4">
        <w:rPr>
          <w:rFonts w:ascii="Verdana" w:eastAsia="Times New Roman" w:hAnsi="Verdana" w:cs="Times New Roman"/>
          <w:b/>
          <w:bCs/>
          <w:color w:val="FF0000"/>
          <w:sz w:val="21"/>
          <w:szCs w:val="21"/>
          <w:rPrChange w:id="463" w:author="Davis, Antonia" w:date="2019-11-01T10:30:00Z">
            <w:rPr>
              <w:rFonts w:ascii="Verdana" w:eastAsia="Times New Roman" w:hAnsi="Verdana" w:cs="Times New Roman"/>
              <w:b/>
              <w:bCs/>
              <w:color w:val="006868"/>
              <w:sz w:val="21"/>
              <w:szCs w:val="21"/>
            </w:rPr>
          </w:rPrChange>
        </w:rPr>
        <w:t>ing</w:t>
      </w:r>
      <w:r w:rsidR="00597C13" w:rsidRPr="008970D4">
        <w:rPr>
          <w:rFonts w:ascii="Verdana" w:eastAsia="Times New Roman" w:hAnsi="Verdana" w:cs="Times New Roman"/>
          <w:b/>
          <w:bCs/>
          <w:color w:val="FF0000"/>
          <w:sz w:val="21"/>
          <w:szCs w:val="21"/>
          <w:rPrChange w:id="464" w:author="Davis, Antonia" w:date="2019-11-01T10:30:00Z">
            <w:rPr>
              <w:rFonts w:ascii="Verdana" w:eastAsia="Times New Roman" w:hAnsi="Verdana" w:cs="Times New Roman"/>
              <w:b/>
              <w:bCs/>
              <w:color w:val="006868"/>
              <w:sz w:val="21"/>
              <w:szCs w:val="21"/>
            </w:rPr>
          </w:rPrChange>
        </w:rPr>
        <w:t xml:space="preserve"> to the payment page.</w:t>
      </w:r>
    </w:p>
    <w:p w14:paraId="4D7EF151" w14:textId="362B403C" w:rsidR="00100B73" w:rsidRDefault="00100B73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  <w:ins w:id="465" w:author="Davis, Antonia" w:date="2019-10-10T11:36:00Z">
        <w:r>
          <w:rPr>
            <w:noProof/>
          </w:rPr>
          <w:drawing>
            <wp:inline distT="0" distB="0" distL="0" distR="0" wp14:anchorId="2940CB92" wp14:editId="767C2611">
              <wp:extent cx="5943600" cy="4145915"/>
              <wp:effectExtent l="0" t="0" r="0" b="6985"/>
              <wp:docPr id="19" name="Picture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4145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36661CF5" w14:textId="0754EED7" w:rsidR="00597C13" w:rsidDel="00F226D2" w:rsidRDefault="00597C13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del w:id="466" w:author="Davis, Antonia" w:date="2019-10-09T12:00:00Z"/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  <w:del w:id="467" w:author="Davis, Antonia" w:date="2019-10-09T12:00:00Z">
        <w:r w:rsidDel="00F226D2">
          <w:rPr>
            <w:noProof/>
          </w:rPr>
          <w:drawing>
            <wp:inline distT="0" distB="0" distL="0" distR="0" wp14:anchorId="26EC323E" wp14:editId="4E50393C">
              <wp:extent cx="5943600" cy="5640070"/>
              <wp:effectExtent l="0" t="0" r="0" b="0"/>
              <wp:docPr id="9" name="Pictur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"/>
                      <pic:cNvPicPr>
                        <a:picLocks noChangeAspect="1" noChangeArrowheads="1"/>
                      </pic:cNvPicPr>
                    </pic:nvPicPr>
                    <pic:blipFill>
                      <a:blip r:embed="rId2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5640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73AFE612" w14:textId="77777777" w:rsidR="003A6A44" w:rsidRDefault="003A6A44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0671C2B1" w14:textId="3BBC4F4E" w:rsidR="00597C13" w:rsidRPr="008970D4" w:rsidRDefault="00597C13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FF0000"/>
          <w:sz w:val="21"/>
          <w:szCs w:val="21"/>
          <w:rPrChange w:id="468" w:author="Davis, Antonia" w:date="2019-11-01T10:31:00Z">
            <w:rPr>
              <w:rFonts w:ascii="Verdana" w:eastAsia="Times New Roman" w:hAnsi="Verdana" w:cs="Times New Roman"/>
              <w:b/>
              <w:bCs/>
              <w:color w:val="006868"/>
              <w:sz w:val="21"/>
              <w:szCs w:val="21"/>
            </w:rPr>
          </w:rPrChange>
        </w:rPr>
      </w:pPr>
      <w:r w:rsidRPr="008970D4">
        <w:rPr>
          <w:rFonts w:ascii="Verdana" w:eastAsia="Times New Roman" w:hAnsi="Verdana" w:cs="Times New Roman"/>
          <w:b/>
          <w:bCs/>
          <w:color w:val="FF0000"/>
          <w:sz w:val="21"/>
          <w:szCs w:val="21"/>
          <w:rPrChange w:id="469" w:author="Davis, Antonia" w:date="2019-11-01T10:31:00Z">
            <w:rPr>
              <w:rFonts w:ascii="Verdana" w:eastAsia="Times New Roman" w:hAnsi="Verdana" w:cs="Times New Roman"/>
              <w:b/>
              <w:bCs/>
              <w:color w:val="006868"/>
              <w:sz w:val="21"/>
              <w:szCs w:val="21"/>
            </w:rPr>
          </w:rPrChange>
        </w:rPr>
        <w:t xml:space="preserve">You can now </w:t>
      </w:r>
      <w:ins w:id="470" w:author="Davis, Antonia" w:date="2019-10-10T11:37:00Z">
        <w:r w:rsidR="00100B73" w:rsidRPr="008970D4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471" w:author="Davis, Antonia" w:date="2019-11-01T10:31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t xml:space="preserve">click on </w:t>
        </w:r>
      </w:ins>
      <w:r w:rsidRPr="008970D4">
        <w:rPr>
          <w:rFonts w:ascii="Verdana" w:eastAsia="Times New Roman" w:hAnsi="Verdana" w:cs="Times New Roman"/>
          <w:b/>
          <w:bCs/>
          <w:color w:val="FF0000"/>
          <w:sz w:val="21"/>
          <w:szCs w:val="21"/>
          <w:rPrChange w:id="472" w:author="Davis, Antonia" w:date="2019-11-01T10:31:00Z">
            <w:rPr>
              <w:rFonts w:ascii="Verdana" w:eastAsia="Times New Roman" w:hAnsi="Verdana" w:cs="Times New Roman"/>
              <w:b/>
              <w:bCs/>
              <w:color w:val="006868"/>
              <w:sz w:val="21"/>
              <w:szCs w:val="21"/>
            </w:rPr>
          </w:rPrChange>
        </w:rPr>
        <w:t xml:space="preserve">Proceed </w:t>
      </w:r>
      <w:ins w:id="473" w:author="Davis, Antonia" w:date="2019-10-10T11:37:00Z">
        <w:r w:rsidR="00100B73" w:rsidRPr="008970D4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474" w:author="Davis, Antonia" w:date="2019-11-01T10:31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t>and you will be directed to</w:t>
        </w:r>
      </w:ins>
      <w:del w:id="475" w:author="Davis, Antonia" w:date="2019-10-10T11:37:00Z">
        <w:r w:rsidRPr="008970D4" w:rsidDel="00100B73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476" w:author="Davis, Antonia" w:date="2019-11-01T10:31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delText>to</w:delText>
        </w:r>
      </w:del>
      <w:r w:rsidRPr="008970D4">
        <w:rPr>
          <w:rFonts w:ascii="Verdana" w:eastAsia="Times New Roman" w:hAnsi="Verdana" w:cs="Times New Roman"/>
          <w:b/>
          <w:bCs/>
          <w:color w:val="FF0000"/>
          <w:sz w:val="21"/>
          <w:szCs w:val="21"/>
          <w:rPrChange w:id="477" w:author="Davis, Antonia" w:date="2019-11-01T10:31:00Z">
            <w:rPr>
              <w:rFonts w:ascii="Verdana" w:eastAsia="Times New Roman" w:hAnsi="Verdana" w:cs="Times New Roman"/>
              <w:b/>
              <w:bCs/>
              <w:color w:val="006868"/>
              <w:sz w:val="21"/>
              <w:szCs w:val="21"/>
            </w:rPr>
          </w:rPrChange>
        </w:rPr>
        <w:t xml:space="preserve"> the supply payment page, which will give you the option </w:t>
      </w:r>
      <w:r w:rsidR="00543569" w:rsidRPr="008970D4">
        <w:rPr>
          <w:rFonts w:ascii="Verdana" w:eastAsia="Times New Roman" w:hAnsi="Verdana" w:cs="Times New Roman"/>
          <w:b/>
          <w:bCs/>
          <w:color w:val="FF0000"/>
          <w:sz w:val="21"/>
          <w:szCs w:val="21"/>
          <w:rPrChange w:id="478" w:author="Davis, Antonia" w:date="2019-11-01T10:31:00Z">
            <w:rPr>
              <w:rFonts w:ascii="Verdana" w:eastAsia="Times New Roman" w:hAnsi="Verdana" w:cs="Times New Roman"/>
              <w:b/>
              <w:bCs/>
              <w:color w:val="006868"/>
              <w:sz w:val="21"/>
              <w:szCs w:val="21"/>
            </w:rPr>
          </w:rPrChange>
        </w:rPr>
        <w:t>to make a payment</w:t>
      </w:r>
      <w:r w:rsidRPr="008970D4">
        <w:rPr>
          <w:rFonts w:ascii="Verdana" w:eastAsia="Times New Roman" w:hAnsi="Verdana" w:cs="Times New Roman"/>
          <w:b/>
          <w:bCs/>
          <w:color w:val="FF0000"/>
          <w:sz w:val="21"/>
          <w:szCs w:val="21"/>
          <w:rPrChange w:id="479" w:author="Davis, Antonia" w:date="2019-11-01T10:31:00Z">
            <w:rPr>
              <w:rFonts w:ascii="Verdana" w:eastAsia="Times New Roman" w:hAnsi="Verdana" w:cs="Times New Roman"/>
              <w:b/>
              <w:bCs/>
              <w:color w:val="006868"/>
              <w:sz w:val="21"/>
              <w:szCs w:val="21"/>
            </w:rPr>
          </w:rPrChange>
        </w:rPr>
        <w:t xml:space="preserve"> with either a credit card or e-check.</w:t>
      </w:r>
    </w:p>
    <w:p w14:paraId="10EA827F" w14:textId="77777777" w:rsidR="003A6A44" w:rsidRPr="008970D4" w:rsidRDefault="003A6A44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FF0000"/>
          <w:sz w:val="21"/>
          <w:szCs w:val="21"/>
          <w:rPrChange w:id="480" w:author="Davis, Antonia" w:date="2019-11-01T10:31:00Z">
            <w:rPr>
              <w:rFonts w:ascii="Verdana" w:eastAsia="Times New Roman" w:hAnsi="Verdana" w:cs="Times New Roman"/>
              <w:b/>
              <w:bCs/>
              <w:color w:val="006868"/>
              <w:sz w:val="21"/>
              <w:szCs w:val="21"/>
            </w:rPr>
          </w:rPrChange>
        </w:rPr>
      </w:pPr>
    </w:p>
    <w:p w14:paraId="5546B20D" w14:textId="5EEFC959" w:rsidR="00235446" w:rsidRPr="008970D4" w:rsidRDefault="00597C13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ins w:id="481" w:author="Davis, Antonia" w:date="2019-10-10T11:40:00Z"/>
          <w:rFonts w:ascii="Verdana" w:eastAsia="Times New Roman" w:hAnsi="Verdana" w:cs="Times New Roman"/>
          <w:b/>
          <w:bCs/>
          <w:color w:val="FF0000"/>
          <w:sz w:val="21"/>
          <w:szCs w:val="21"/>
          <w:rPrChange w:id="482" w:author="Davis, Antonia" w:date="2019-11-01T10:31:00Z">
            <w:rPr>
              <w:ins w:id="483" w:author="Davis, Antonia" w:date="2019-10-10T11:40:00Z"/>
              <w:rFonts w:ascii="Verdana" w:eastAsia="Times New Roman" w:hAnsi="Verdana" w:cs="Times New Roman"/>
              <w:b/>
              <w:bCs/>
              <w:color w:val="006868"/>
              <w:sz w:val="21"/>
              <w:szCs w:val="21"/>
            </w:rPr>
          </w:rPrChange>
        </w:rPr>
      </w:pPr>
      <w:r w:rsidRPr="008970D4">
        <w:rPr>
          <w:rFonts w:ascii="Verdana" w:eastAsia="Times New Roman" w:hAnsi="Verdana" w:cs="Times New Roman"/>
          <w:b/>
          <w:bCs/>
          <w:color w:val="FF0000"/>
          <w:sz w:val="21"/>
          <w:szCs w:val="21"/>
          <w:rPrChange w:id="484" w:author="Davis, Antonia" w:date="2019-11-01T10:31:00Z">
            <w:rPr>
              <w:rFonts w:ascii="Verdana" w:eastAsia="Times New Roman" w:hAnsi="Verdana" w:cs="Times New Roman"/>
              <w:b/>
              <w:bCs/>
              <w:color w:val="006868"/>
              <w:sz w:val="21"/>
              <w:szCs w:val="21"/>
            </w:rPr>
          </w:rPrChange>
        </w:rPr>
        <w:t xml:space="preserve">Please follow the instructions </w:t>
      </w:r>
      <w:r w:rsidR="00095019" w:rsidRPr="008970D4">
        <w:rPr>
          <w:rFonts w:ascii="Verdana" w:eastAsia="Times New Roman" w:hAnsi="Verdana" w:cs="Times New Roman"/>
          <w:b/>
          <w:bCs/>
          <w:color w:val="FF0000"/>
          <w:sz w:val="21"/>
          <w:szCs w:val="21"/>
          <w:rPrChange w:id="485" w:author="Davis, Antonia" w:date="2019-11-01T10:31:00Z">
            <w:rPr>
              <w:rFonts w:ascii="Verdana" w:eastAsia="Times New Roman" w:hAnsi="Verdana" w:cs="Times New Roman"/>
              <w:b/>
              <w:bCs/>
              <w:color w:val="006868"/>
              <w:sz w:val="21"/>
              <w:szCs w:val="21"/>
            </w:rPr>
          </w:rPrChange>
        </w:rPr>
        <w:t>on</w:t>
      </w:r>
      <w:r w:rsidRPr="008970D4">
        <w:rPr>
          <w:rFonts w:ascii="Verdana" w:eastAsia="Times New Roman" w:hAnsi="Verdana" w:cs="Times New Roman"/>
          <w:b/>
          <w:bCs/>
          <w:color w:val="FF0000"/>
          <w:sz w:val="21"/>
          <w:szCs w:val="21"/>
          <w:rPrChange w:id="486" w:author="Davis, Antonia" w:date="2019-11-01T10:31:00Z">
            <w:rPr>
              <w:rFonts w:ascii="Verdana" w:eastAsia="Times New Roman" w:hAnsi="Verdana" w:cs="Times New Roman"/>
              <w:b/>
              <w:bCs/>
              <w:color w:val="006868"/>
              <w:sz w:val="21"/>
              <w:szCs w:val="21"/>
            </w:rPr>
          </w:rPrChange>
        </w:rPr>
        <w:t xml:space="preserve"> th</w:t>
      </w:r>
      <w:ins w:id="487" w:author="Davis, Antonia" w:date="2019-10-10T11:39:00Z">
        <w:r w:rsidR="00100B73" w:rsidRPr="008970D4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488" w:author="Davis, Antonia" w:date="2019-11-01T10:31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t xml:space="preserve">e </w:t>
        </w:r>
      </w:ins>
      <w:ins w:id="489" w:author="Davis, Antonia" w:date="2019-10-10T15:19:00Z">
        <w:r w:rsidR="00036AA8" w:rsidRPr="008970D4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490" w:author="Davis, Antonia" w:date="2019-11-01T10:31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t xml:space="preserve">supply </w:t>
        </w:r>
      </w:ins>
      <w:ins w:id="491" w:author="Davis, Antonia" w:date="2019-10-10T11:39:00Z">
        <w:r w:rsidR="00100B73" w:rsidRPr="008970D4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492" w:author="Davis, Antonia" w:date="2019-11-01T10:31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t>payment</w:t>
        </w:r>
      </w:ins>
      <w:del w:id="493" w:author="Davis, Antonia" w:date="2019-10-10T11:39:00Z">
        <w:r w:rsidRPr="008970D4" w:rsidDel="00100B73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494" w:author="Davis, Antonia" w:date="2019-11-01T10:31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delText>is</w:delText>
        </w:r>
      </w:del>
      <w:r w:rsidRPr="008970D4">
        <w:rPr>
          <w:rFonts w:ascii="Verdana" w:eastAsia="Times New Roman" w:hAnsi="Verdana" w:cs="Times New Roman"/>
          <w:b/>
          <w:bCs/>
          <w:color w:val="FF0000"/>
          <w:sz w:val="21"/>
          <w:szCs w:val="21"/>
          <w:rPrChange w:id="495" w:author="Davis, Antonia" w:date="2019-11-01T10:31:00Z">
            <w:rPr>
              <w:rFonts w:ascii="Verdana" w:eastAsia="Times New Roman" w:hAnsi="Verdana" w:cs="Times New Roman"/>
              <w:b/>
              <w:bCs/>
              <w:color w:val="006868"/>
              <w:sz w:val="21"/>
              <w:szCs w:val="21"/>
            </w:rPr>
          </w:rPrChange>
        </w:rPr>
        <w:t xml:space="preserve"> page. You will receive an email with your payment confirmation</w:t>
      </w:r>
      <w:r w:rsidR="00095019" w:rsidRPr="008970D4">
        <w:rPr>
          <w:rFonts w:ascii="Verdana" w:eastAsia="Times New Roman" w:hAnsi="Verdana" w:cs="Times New Roman"/>
          <w:b/>
          <w:bCs/>
          <w:color w:val="FF0000"/>
          <w:sz w:val="21"/>
          <w:szCs w:val="21"/>
          <w:rPrChange w:id="496" w:author="Davis, Antonia" w:date="2019-11-01T10:31:00Z">
            <w:rPr>
              <w:rFonts w:ascii="Verdana" w:eastAsia="Times New Roman" w:hAnsi="Verdana" w:cs="Times New Roman"/>
              <w:b/>
              <w:bCs/>
              <w:color w:val="006868"/>
              <w:sz w:val="21"/>
              <w:szCs w:val="21"/>
            </w:rPr>
          </w:rPrChange>
        </w:rPr>
        <w:t xml:space="preserve"> and </w:t>
      </w:r>
      <w:ins w:id="497" w:author="Davis, Antonia" w:date="2019-10-10T15:19:00Z">
        <w:r w:rsidR="00036AA8" w:rsidRPr="008970D4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498" w:author="Davis, Antonia" w:date="2019-11-01T10:31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t xml:space="preserve">a </w:t>
        </w:r>
      </w:ins>
      <w:r w:rsidR="00095019" w:rsidRPr="008970D4">
        <w:rPr>
          <w:rFonts w:ascii="Verdana" w:eastAsia="Times New Roman" w:hAnsi="Verdana" w:cs="Times New Roman"/>
          <w:b/>
          <w:bCs/>
          <w:color w:val="FF0000"/>
          <w:sz w:val="21"/>
          <w:szCs w:val="21"/>
          <w:rPrChange w:id="499" w:author="Davis, Antonia" w:date="2019-11-01T10:31:00Z">
            <w:rPr>
              <w:rFonts w:ascii="Verdana" w:eastAsia="Times New Roman" w:hAnsi="Verdana" w:cs="Times New Roman"/>
              <w:b/>
              <w:bCs/>
              <w:color w:val="006868"/>
              <w:sz w:val="21"/>
              <w:szCs w:val="21"/>
            </w:rPr>
          </w:rPrChange>
        </w:rPr>
        <w:t>notification if a late fee was included</w:t>
      </w:r>
      <w:ins w:id="500" w:author="Davis, Antonia" w:date="2019-10-10T11:44:00Z">
        <w:r w:rsidR="00696189" w:rsidRPr="008970D4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501" w:author="Davis, Antonia" w:date="2019-11-01T10:31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t xml:space="preserve"> as well</w:t>
        </w:r>
      </w:ins>
      <w:r w:rsidR="00095019" w:rsidRPr="008970D4">
        <w:rPr>
          <w:rFonts w:ascii="Verdana" w:eastAsia="Times New Roman" w:hAnsi="Verdana" w:cs="Times New Roman"/>
          <w:b/>
          <w:bCs/>
          <w:color w:val="FF0000"/>
          <w:sz w:val="21"/>
          <w:szCs w:val="21"/>
          <w:rPrChange w:id="502" w:author="Davis, Antonia" w:date="2019-11-01T10:31:00Z">
            <w:rPr>
              <w:rFonts w:ascii="Verdana" w:eastAsia="Times New Roman" w:hAnsi="Verdana" w:cs="Times New Roman"/>
              <w:b/>
              <w:bCs/>
              <w:color w:val="006868"/>
              <w:sz w:val="21"/>
              <w:szCs w:val="21"/>
            </w:rPr>
          </w:rPrChange>
        </w:rPr>
        <w:t xml:space="preserve">. </w:t>
      </w:r>
      <w:r w:rsidRPr="008970D4">
        <w:rPr>
          <w:rFonts w:ascii="Verdana" w:eastAsia="Times New Roman" w:hAnsi="Verdana" w:cs="Times New Roman"/>
          <w:b/>
          <w:bCs/>
          <w:color w:val="FF0000"/>
          <w:sz w:val="21"/>
          <w:szCs w:val="21"/>
          <w:rPrChange w:id="503" w:author="Davis, Antonia" w:date="2019-11-01T10:31:00Z">
            <w:rPr>
              <w:rFonts w:ascii="Verdana" w:eastAsia="Times New Roman" w:hAnsi="Verdana" w:cs="Times New Roman"/>
              <w:b/>
              <w:bCs/>
              <w:color w:val="006868"/>
              <w:sz w:val="21"/>
              <w:szCs w:val="21"/>
            </w:rPr>
          </w:rPrChange>
        </w:rPr>
        <w:t>You will see the transaction summary o</w:t>
      </w:r>
      <w:ins w:id="504" w:author="Davis, Antonia" w:date="2019-10-31T10:02:00Z">
        <w:r w:rsidR="00864B6C" w:rsidRPr="008970D4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505" w:author="Davis, Antonia" w:date="2019-11-01T10:31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t>n</w:t>
        </w:r>
        <w:r w:rsidR="00F358DA" w:rsidRPr="008970D4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506" w:author="Davis, Antonia" w:date="2019-11-01T10:31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t xml:space="preserve"> </w:t>
        </w:r>
      </w:ins>
      <w:ins w:id="507" w:author="Davis, Antonia" w:date="2019-11-01T10:49:00Z">
        <w:r w:rsidR="00A5204B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</w:rPr>
          <w:t xml:space="preserve">the </w:t>
        </w:r>
      </w:ins>
      <w:ins w:id="508" w:author="Davis, Antonia" w:date="2019-10-31T10:02:00Z">
        <w:r w:rsidR="00F358DA" w:rsidRPr="008970D4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509" w:author="Davis, Antonia" w:date="2019-11-01T10:31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t>right</w:t>
        </w:r>
      </w:ins>
      <w:del w:id="510" w:author="Davis, Antonia" w:date="2019-10-31T10:02:00Z">
        <w:r w:rsidRPr="008970D4" w:rsidDel="00864B6C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511" w:author="Davis, Antonia" w:date="2019-11-01T10:31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delText>n</w:delText>
        </w:r>
      </w:del>
      <w:del w:id="512" w:author="Davis, Antonia" w:date="2019-10-10T11:44:00Z">
        <w:r w:rsidRPr="008970D4" w:rsidDel="00696189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513" w:author="Davis, Antonia" w:date="2019-11-01T10:31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delText xml:space="preserve"> your </w:delText>
        </w:r>
      </w:del>
      <w:del w:id="514" w:author="Davis, Antonia" w:date="2019-10-31T10:02:00Z">
        <w:r w:rsidRPr="008970D4" w:rsidDel="00864B6C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515" w:author="Davis, Antonia" w:date="2019-11-01T10:31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delText>right</w:delText>
        </w:r>
      </w:del>
      <w:ins w:id="516" w:author="Davis, Antonia" w:date="2019-10-10T11:44:00Z">
        <w:r w:rsidR="00696189" w:rsidRPr="008970D4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517" w:author="Davis, Antonia" w:date="2019-11-01T10:31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t xml:space="preserve"> of the page</w:t>
        </w:r>
      </w:ins>
      <w:r w:rsidRPr="008970D4">
        <w:rPr>
          <w:rFonts w:ascii="Verdana" w:eastAsia="Times New Roman" w:hAnsi="Verdana" w:cs="Times New Roman"/>
          <w:b/>
          <w:bCs/>
          <w:color w:val="FF0000"/>
          <w:sz w:val="21"/>
          <w:szCs w:val="21"/>
          <w:rPrChange w:id="518" w:author="Davis, Antonia" w:date="2019-11-01T10:31:00Z">
            <w:rPr>
              <w:rFonts w:ascii="Verdana" w:eastAsia="Times New Roman" w:hAnsi="Verdana" w:cs="Times New Roman"/>
              <w:b/>
              <w:bCs/>
              <w:color w:val="006868"/>
              <w:sz w:val="21"/>
              <w:szCs w:val="21"/>
            </w:rPr>
          </w:rPrChange>
        </w:rPr>
        <w:t>, as in the example below:</w:t>
      </w:r>
    </w:p>
    <w:p w14:paraId="36AD14B8" w14:textId="340CDA92" w:rsidR="00100B73" w:rsidRDefault="00100B73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  <w:ins w:id="519" w:author="Davis, Antonia" w:date="2019-10-10T11:40:00Z">
        <w:r>
          <w:rPr>
            <w:noProof/>
          </w:rPr>
          <w:drawing>
            <wp:inline distT="0" distB="0" distL="0" distR="0" wp14:anchorId="0F47DFBE" wp14:editId="618196EB">
              <wp:extent cx="5943600" cy="2903855"/>
              <wp:effectExtent l="0" t="0" r="0" b="0"/>
              <wp:docPr id="22" name="Picture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2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2903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53B3FCC9" w14:textId="77777777" w:rsidR="00036AA8" w:rsidRDefault="00036AA8" w:rsidP="00036AA8">
      <w:pPr>
        <w:shd w:val="clear" w:color="auto" w:fill="FFFFFF"/>
        <w:spacing w:before="100" w:beforeAutospacing="1" w:after="100" w:afterAutospacing="1" w:line="240" w:lineRule="auto"/>
        <w:outlineLvl w:val="1"/>
        <w:rPr>
          <w:ins w:id="520" w:author="Davis, Antonia" w:date="2019-10-10T15:20:00Z"/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02A0129C" w14:textId="3CE35E69" w:rsidR="004B67E7" w:rsidRPr="00864B6C" w:rsidRDefault="00597C13">
      <w:pPr>
        <w:shd w:val="clear" w:color="auto" w:fill="FFFFFF"/>
        <w:spacing w:before="100" w:beforeAutospacing="1" w:after="100" w:afterAutospacing="1" w:line="240" w:lineRule="auto"/>
        <w:outlineLvl w:val="1"/>
        <w:rPr>
          <w:ins w:id="521" w:author="Davis, Antonia" w:date="2019-10-10T13:31:00Z"/>
          <w:rFonts w:ascii="Verdana" w:eastAsia="Times New Roman" w:hAnsi="Verdana" w:cs="Times New Roman"/>
          <w:b/>
          <w:bCs/>
          <w:color w:val="FF0000"/>
          <w:sz w:val="21"/>
          <w:szCs w:val="21"/>
          <w:rPrChange w:id="522" w:author="Davis, Antonia" w:date="2019-10-31T10:00:00Z">
            <w:rPr>
              <w:ins w:id="523" w:author="Davis, Antonia" w:date="2019-10-10T13:31:00Z"/>
              <w:rFonts w:ascii="Verdana" w:eastAsia="Times New Roman" w:hAnsi="Verdana" w:cs="Calibri"/>
              <w:color w:val="000000"/>
              <w:sz w:val="18"/>
              <w:szCs w:val="18"/>
            </w:rPr>
          </w:rPrChange>
        </w:rPr>
        <w:pPrChange w:id="524" w:author="Davis, Antonia" w:date="2019-10-10T15:20:00Z">
          <w:pPr/>
        </w:pPrChange>
      </w:pPr>
      <w:del w:id="525" w:author="Davis, Antonia" w:date="2019-10-10T11:40:00Z">
        <w:r w:rsidDel="00100B73">
          <w:rPr>
            <w:noProof/>
          </w:rPr>
          <w:drawing>
            <wp:inline distT="0" distB="0" distL="0" distR="0" wp14:anchorId="76B08A4F" wp14:editId="468A4E61">
              <wp:extent cx="5943600" cy="4119880"/>
              <wp:effectExtent l="0" t="0" r="0" b="0"/>
              <wp:docPr id="10" name="Picture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41198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526" w:author="Davis, Antonia" w:date="2019-10-11T13:54:00Z">
        <w:r w:rsidR="004B0D5A" w:rsidRPr="004B0D5A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527" w:author="Davis, Antonia" w:date="2019-10-11T13:55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t>IMPORTANT!</w:t>
        </w:r>
        <w:r w:rsidR="004B0D5A">
          <w:rPr>
            <w:rFonts w:ascii="Verdana" w:eastAsia="Times New Roman" w:hAnsi="Verdana" w:cs="Times New Roman"/>
            <w:b/>
            <w:bCs/>
            <w:color w:val="006868"/>
            <w:sz w:val="21"/>
            <w:szCs w:val="21"/>
          </w:rPr>
          <w:t xml:space="preserve"> </w:t>
        </w:r>
      </w:ins>
      <w:ins w:id="528" w:author="Davis, Antonia" w:date="2019-10-10T11:54:00Z">
        <w:r w:rsidR="00137278" w:rsidRPr="00864B6C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529" w:author="Davis, Antonia" w:date="2019-10-31T10:00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t>See the</w:t>
        </w:r>
      </w:ins>
      <w:ins w:id="530" w:author="Davis, Antonia" w:date="2019-10-10T11:53:00Z">
        <w:r w:rsidR="00137278" w:rsidRPr="00864B6C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531" w:author="Davis, Antonia" w:date="2019-10-31T10:00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t xml:space="preserve"> Shopping Cart </w:t>
        </w:r>
      </w:ins>
      <w:ins w:id="532" w:author="Davis, Antonia" w:date="2019-10-10T11:54:00Z">
        <w:r w:rsidR="00137278" w:rsidRPr="00864B6C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533" w:author="Davis, Antonia" w:date="2019-10-31T10:00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t>field</w:t>
        </w:r>
      </w:ins>
      <w:ins w:id="534" w:author="Davis, Antonia" w:date="2019-10-31T10:33:00Z">
        <w:r w:rsidR="006E3C30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</w:rPr>
          <w:t xml:space="preserve"> below</w:t>
        </w:r>
      </w:ins>
      <w:ins w:id="535" w:author="Davis, Antonia" w:date="2019-10-10T11:54:00Z">
        <w:r w:rsidR="00137278" w:rsidRPr="00864B6C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536" w:author="Davis, Antonia" w:date="2019-10-31T10:00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t xml:space="preserve"> for explanation on how to obtain your licenses.</w:t>
        </w:r>
      </w:ins>
      <w:ins w:id="537" w:author="Davis, Antonia" w:date="2019-10-10T13:31:00Z">
        <w:r w:rsidR="004B67E7" w:rsidRPr="00864B6C">
          <w:rPr>
            <w:rFonts w:ascii="Verdana" w:eastAsia="Times New Roman" w:hAnsi="Verdana" w:cs="Calibri"/>
            <w:color w:val="FF0000"/>
            <w:sz w:val="18"/>
            <w:szCs w:val="18"/>
            <w:rPrChange w:id="538" w:author="Davis, Antonia" w:date="2019-10-31T10:00:00Z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rPrChange>
          </w:rPr>
          <w:t xml:space="preserve"> </w:t>
        </w:r>
      </w:ins>
    </w:p>
    <w:p w14:paraId="51F69FCC" w14:textId="77777777" w:rsidR="004B67E7" w:rsidRDefault="004B67E7" w:rsidP="004B67E7">
      <w:pPr>
        <w:shd w:val="clear" w:color="auto" w:fill="DFE3EE"/>
        <w:jc w:val="center"/>
        <w:rPr>
          <w:ins w:id="539" w:author="Davis, Antonia" w:date="2019-10-10T13:31:00Z"/>
          <w:rFonts w:ascii="Verdana" w:eastAsia="Times New Roman" w:hAnsi="Verdana" w:cs="Calibri"/>
          <w:b/>
          <w:bCs/>
          <w:color w:val="000000"/>
          <w:sz w:val="18"/>
          <w:szCs w:val="18"/>
        </w:rPr>
      </w:pPr>
      <w:ins w:id="540" w:author="Davis, Antonia" w:date="2019-10-10T13:31:00Z">
        <w:r>
          <w:rPr>
            <w:rFonts w:ascii="Verdana" w:eastAsia="Times New Roman" w:hAnsi="Verdana" w:cs="Calibri"/>
            <w:b/>
            <w:bCs/>
            <w:color w:val="000000"/>
            <w:sz w:val="18"/>
            <w:szCs w:val="18"/>
          </w:rPr>
          <w:t>Shopping Cart</w:t>
        </w:r>
      </w:ins>
    </w:p>
    <w:p w14:paraId="5C7D9936" w14:textId="7D5D26A1" w:rsidR="00137278" w:rsidRPr="00864B6C" w:rsidRDefault="004B67E7" w:rsidP="004B67E7">
      <w:pPr>
        <w:shd w:val="clear" w:color="auto" w:fill="FFFFFF"/>
        <w:spacing w:before="100" w:beforeAutospacing="1" w:after="100" w:afterAutospacing="1" w:line="240" w:lineRule="auto"/>
        <w:outlineLvl w:val="1"/>
        <w:rPr>
          <w:ins w:id="541" w:author="Davis, Antonia" w:date="2019-10-10T11:52:00Z"/>
          <w:rFonts w:ascii="Verdana" w:eastAsia="Times New Roman" w:hAnsi="Verdana" w:cs="Times New Roman"/>
          <w:b/>
          <w:bCs/>
          <w:color w:val="FF0000"/>
          <w:sz w:val="21"/>
          <w:szCs w:val="21"/>
          <w:rPrChange w:id="542" w:author="Davis, Antonia" w:date="2019-10-31T10:01:00Z">
            <w:rPr>
              <w:ins w:id="543" w:author="Davis, Antonia" w:date="2019-10-10T11:52:00Z"/>
              <w:rFonts w:ascii="Verdana" w:eastAsia="Times New Roman" w:hAnsi="Verdana" w:cs="Times New Roman"/>
              <w:b/>
              <w:bCs/>
              <w:color w:val="006868"/>
              <w:sz w:val="21"/>
              <w:szCs w:val="21"/>
            </w:rPr>
          </w:rPrChange>
        </w:rPr>
      </w:pPr>
      <w:ins w:id="544" w:author="Davis, Antonia" w:date="2019-10-10T13:31:00Z">
        <w:r w:rsidRPr="00864B6C">
          <w:rPr>
            <w:rFonts w:ascii="Verdana" w:eastAsia="Times New Roman" w:hAnsi="Verdana" w:cs="Calibri"/>
            <w:color w:val="FF0000"/>
            <w:sz w:val="18"/>
            <w:szCs w:val="18"/>
            <w:rPrChange w:id="545" w:author="Davis, Antonia" w:date="2019-10-31T10:01:00Z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rPrChange>
          </w:rPr>
          <w:t>Please click on the "Print" links below to view and print your licenses.</w:t>
        </w:r>
        <w:r w:rsidRPr="00864B6C">
          <w:rPr>
            <w:rFonts w:ascii="Verdana" w:eastAsia="Times New Roman" w:hAnsi="Verdana" w:cs="Calibri"/>
            <w:color w:val="FF0000"/>
            <w:sz w:val="18"/>
            <w:szCs w:val="18"/>
            <w:rPrChange w:id="546" w:author="Davis, Antonia" w:date="2019-10-31T10:01:00Z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rPrChange>
          </w:rPr>
          <w:br/>
        </w:r>
        <w:r w:rsidRPr="006E3C30">
          <w:rPr>
            <w:rFonts w:ascii="Verdana" w:eastAsia="Times New Roman" w:hAnsi="Verdana" w:cs="Calibri"/>
            <w:color w:val="FF0000"/>
            <w:sz w:val="18"/>
            <w:szCs w:val="18"/>
            <w:u w:val="single"/>
            <w:rPrChange w:id="547" w:author="Davis, Antonia" w:date="2019-10-31T10:33:00Z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rPrChange>
          </w:rPr>
          <w:t>If there is no "Print" link</w:t>
        </w:r>
        <w:r w:rsidRPr="00864B6C">
          <w:rPr>
            <w:rFonts w:ascii="Verdana" w:eastAsia="Times New Roman" w:hAnsi="Verdana" w:cs="Calibri"/>
            <w:color w:val="FF0000"/>
            <w:sz w:val="18"/>
            <w:szCs w:val="18"/>
            <w:rPrChange w:id="548" w:author="Davis, Antonia" w:date="2019-10-31T10:01:00Z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rPrChange>
          </w:rPr>
          <w:t xml:space="preserve"> next to your license, a copy of your license will be sent to you in the mail.</w:t>
        </w:r>
        <w:r w:rsidRPr="00864B6C">
          <w:rPr>
            <w:rFonts w:ascii="Verdana" w:eastAsia="Times New Roman" w:hAnsi="Verdana" w:cs="Calibri"/>
            <w:color w:val="FF0000"/>
            <w:sz w:val="18"/>
            <w:szCs w:val="18"/>
            <w:rPrChange w:id="549" w:author="Davis, Antonia" w:date="2019-10-31T10:01:00Z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rPrChange>
          </w:rPr>
          <w:br/>
          <w:t>If you have trouble printing, </w:t>
        </w:r>
        <w:r w:rsidRPr="00864B6C">
          <w:rPr>
            <w:rFonts w:ascii="Verdana" w:eastAsia="Times New Roman" w:hAnsi="Verdana" w:cs="Calibri"/>
            <w:color w:val="FF0000"/>
            <w:sz w:val="18"/>
            <w:szCs w:val="18"/>
            <w:rPrChange w:id="550" w:author="Davis, Antonia" w:date="2019-10-31T10:01:00Z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rPrChange>
          </w:rPr>
          <w:fldChar w:fldCharType="begin"/>
        </w:r>
        <w:r w:rsidRPr="00864B6C">
          <w:rPr>
            <w:rFonts w:ascii="Verdana" w:eastAsia="Times New Roman" w:hAnsi="Verdana" w:cs="Calibri"/>
            <w:color w:val="FF0000"/>
            <w:sz w:val="18"/>
            <w:szCs w:val="18"/>
            <w:rPrChange w:id="551" w:author="Davis, Antonia" w:date="2019-10-31T10:01:00Z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rPrChange>
          </w:rPr>
          <w:instrText xml:space="preserve"> HYPERLINK "http://agr-test2012.vsms.state.vt.us/USAPlants/FAQ.aspx" \l "q8" \t "_blank" </w:instrText>
        </w:r>
        <w:r w:rsidRPr="00864B6C">
          <w:rPr>
            <w:rFonts w:ascii="Verdana" w:eastAsia="Times New Roman" w:hAnsi="Verdana" w:cs="Calibri"/>
            <w:color w:val="FF0000"/>
            <w:sz w:val="18"/>
            <w:szCs w:val="18"/>
            <w:rPrChange w:id="552" w:author="Davis, Antonia" w:date="2019-10-31T10:01:00Z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rPrChange>
          </w:rPr>
          <w:fldChar w:fldCharType="separate"/>
        </w:r>
        <w:r w:rsidRPr="00864B6C">
          <w:rPr>
            <w:rStyle w:val="Hyperlink"/>
            <w:rFonts w:ascii="Verdana" w:eastAsia="Times New Roman" w:hAnsi="Verdana" w:cs="Calibri"/>
            <w:color w:val="FF0000"/>
            <w:sz w:val="18"/>
            <w:szCs w:val="18"/>
            <w:rPrChange w:id="553" w:author="Davis, Antonia" w:date="2019-10-31T10:01:00Z">
              <w:rPr>
                <w:rStyle w:val="Hyperlink"/>
                <w:rFonts w:ascii="Verdana" w:eastAsia="Times New Roman" w:hAnsi="Verdana" w:cs="Calibri"/>
                <w:sz w:val="18"/>
                <w:szCs w:val="18"/>
              </w:rPr>
            </w:rPrChange>
          </w:rPr>
          <w:t>view the Frequently Asked Questions (FAQ)</w:t>
        </w:r>
        <w:r w:rsidRPr="00864B6C">
          <w:rPr>
            <w:rFonts w:ascii="Verdana" w:eastAsia="Times New Roman" w:hAnsi="Verdana" w:cs="Calibri"/>
            <w:color w:val="FF0000"/>
            <w:sz w:val="18"/>
            <w:szCs w:val="18"/>
            <w:rPrChange w:id="554" w:author="Davis, Antonia" w:date="2019-10-31T10:01:00Z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rPrChange>
          </w:rPr>
          <w:fldChar w:fldCharType="end"/>
        </w:r>
        <w:r w:rsidRPr="00864B6C">
          <w:rPr>
            <w:rFonts w:ascii="Verdana" w:eastAsia="Times New Roman" w:hAnsi="Verdana" w:cs="Calibri"/>
            <w:color w:val="FF0000"/>
            <w:sz w:val="18"/>
            <w:szCs w:val="18"/>
            <w:rPrChange w:id="555" w:author="Davis, Antonia" w:date="2019-10-31T10:01:00Z">
              <w:rPr>
                <w:rFonts w:ascii="Verdana" w:eastAsia="Times New Roman" w:hAnsi="Verdana" w:cs="Calibri"/>
                <w:color w:val="000000"/>
                <w:sz w:val="18"/>
                <w:szCs w:val="18"/>
              </w:rPr>
            </w:rPrChange>
          </w:rPr>
          <w:t>.</w:t>
        </w:r>
      </w:ins>
    </w:p>
    <w:p w14:paraId="10FD628A" w14:textId="78231AB8" w:rsidR="00696189" w:rsidRPr="00864B6C" w:rsidRDefault="00036AA8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ins w:id="556" w:author="Davis, Antonia" w:date="2019-10-10T11:43:00Z"/>
          <w:rFonts w:ascii="Verdana" w:eastAsia="Times New Roman" w:hAnsi="Verdana" w:cs="Times New Roman"/>
          <w:b/>
          <w:bCs/>
          <w:color w:val="FF0000"/>
          <w:sz w:val="21"/>
          <w:szCs w:val="21"/>
          <w:rPrChange w:id="557" w:author="Davis, Antonia" w:date="2019-10-31T10:01:00Z">
            <w:rPr>
              <w:ins w:id="558" w:author="Davis, Antonia" w:date="2019-10-10T11:43:00Z"/>
              <w:rFonts w:ascii="Verdana" w:eastAsia="Times New Roman" w:hAnsi="Verdana" w:cs="Times New Roman"/>
              <w:b/>
              <w:bCs/>
              <w:color w:val="006868"/>
              <w:sz w:val="21"/>
              <w:szCs w:val="21"/>
            </w:rPr>
          </w:rPrChange>
        </w:rPr>
      </w:pPr>
      <w:ins w:id="559" w:author="Davis, Antonia" w:date="2019-10-10T15:21:00Z">
        <w:r w:rsidRPr="00864B6C">
          <w:rPr>
            <w:rFonts w:ascii="Verdana" w:eastAsia="Times New Roman" w:hAnsi="Verdana" w:cs="Times New Roman"/>
            <w:b/>
            <w:bCs/>
            <w:color w:val="FF0000"/>
            <w:sz w:val="21"/>
            <w:szCs w:val="21"/>
            <w:rPrChange w:id="560" w:author="Davis, Antonia" w:date="2019-10-31T10:01:00Z">
              <w:rPr>
                <w:rFonts w:ascii="Verdana" w:eastAsia="Times New Roman" w:hAnsi="Verdana" w:cs="Times New Roman"/>
                <w:b/>
                <w:bCs/>
                <w:color w:val="006868"/>
                <w:sz w:val="21"/>
                <w:szCs w:val="21"/>
              </w:rPr>
            </w:rPrChange>
          </w:rPr>
          <w:t>The transaction confirmation should appear as in the example below.</w:t>
        </w:r>
      </w:ins>
    </w:p>
    <w:p w14:paraId="65814D40" w14:textId="7E5F2733" w:rsidR="00696189" w:rsidRDefault="00696189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ins w:id="561" w:author="Davis, Antonia" w:date="2019-10-10T11:42:00Z"/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  <w:ins w:id="562" w:author="Davis, Antonia" w:date="2019-10-10T11:43:00Z">
        <w:r>
          <w:rPr>
            <w:noProof/>
          </w:rPr>
          <w:drawing>
            <wp:inline distT="0" distB="0" distL="0" distR="0" wp14:anchorId="5E8BE81D" wp14:editId="14FDACF8">
              <wp:extent cx="5943600" cy="4060190"/>
              <wp:effectExtent l="0" t="0" r="0" b="0"/>
              <wp:docPr id="23" name="Picture 2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4060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68003C72" w14:textId="77777777" w:rsidR="00696189" w:rsidRDefault="00696189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0A0B5B9D" w14:textId="77777777" w:rsidR="004423D2" w:rsidRPr="003E5A3C" w:rsidRDefault="00BB1A38" w:rsidP="004423D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</w:pPr>
      <w:hyperlink w:anchor="_top" w:history="1">
        <w:r w:rsidR="004423D2" w:rsidRPr="003E5A3C">
          <w:rPr>
            <w:rStyle w:val="Hyperlink"/>
            <w:rFonts w:ascii="Verdana" w:eastAsia="Times New Roman" w:hAnsi="Verdana" w:cs="Times New Roman"/>
            <w:b/>
            <w:bCs/>
            <w:sz w:val="18"/>
            <w:szCs w:val="18"/>
          </w:rPr>
          <w:t>(Back to Top)</w:t>
        </w:r>
      </w:hyperlink>
    </w:p>
    <w:p w14:paraId="722C01D2" w14:textId="77777777" w:rsidR="00A176F2" w:rsidRPr="00A176F2" w:rsidRDefault="00A176F2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  <w:bookmarkStart w:id="563" w:name="why_does"/>
      <w:r w:rsidRPr="00A176F2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>Why does my shopping cart say, "You have no items that require payments"?</w:t>
      </w:r>
    </w:p>
    <w:bookmarkEnd w:id="563"/>
    <w:p w14:paraId="1D4ECBAE" w14:textId="77777777" w:rsidR="00A176F2" w:rsidRPr="00A176F2" w:rsidRDefault="00A176F2" w:rsidP="00A176F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  <w:r w:rsidRPr="00A176F2">
        <w:rPr>
          <w:rFonts w:ascii="Verdana" w:eastAsia="Times New Roman" w:hAnsi="Verdana" w:cs="Times New Roman"/>
          <w:color w:val="006868"/>
          <w:sz w:val="20"/>
          <w:szCs w:val="20"/>
        </w:rPr>
        <w:t>This could be caused by several reasons:</w:t>
      </w:r>
    </w:p>
    <w:p w14:paraId="72E88562" w14:textId="77777777" w:rsidR="00A176F2" w:rsidRPr="00A176F2" w:rsidRDefault="00A176F2" w:rsidP="00A176F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80" w:lineRule="atLeast"/>
        <w:rPr>
          <w:rFonts w:ascii="Verdana" w:eastAsia="Times New Roman" w:hAnsi="Verdana" w:cs="Times New Roman"/>
          <w:color w:val="000099"/>
          <w:sz w:val="18"/>
          <w:szCs w:val="18"/>
        </w:rPr>
      </w:pPr>
      <w:r w:rsidRPr="00A176F2">
        <w:rPr>
          <w:rFonts w:ascii="Verdana" w:eastAsia="Times New Roman" w:hAnsi="Verdana" w:cs="Times New Roman"/>
          <w:color w:val="000099"/>
          <w:sz w:val="18"/>
          <w:szCs w:val="18"/>
        </w:rPr>
        <w:t>You have already renewed your license(s)</w:t>
      </w:r>
    </w:p>
    <w:p w14:paraId="5D520320" w14:textId="61F386D6" w:rsidR="00A176F2" w:rsidRDefault="00A176F2" w:rsidP="00A176F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80" w:lineRule="atLeast"/>
        <w:rPr>
          <w:rFonts w:ascii="Verdana" w:eastAsia="Times New Roman" w:hAnsi="Verdana" w:cs="Times New Roman"/>
          <w:color w:val="000099"/>
          <w:sz w:val="18"/>
          <w:szCs w:val="18"/>
        </w:rPr>
      </w:pPr>
      <w:r w:rsidRPr="00A176F2">
        <w:rPr>
          <w:rFonts w:ascii="Verdana" w:eastAsia="Times New Roman" w:hAnsi="Verdana" w:cs="Times New Roman"/>
          <w:color w:val="000099"/>
          <w:sz w:val="18"/>
          <w:szCs w:val="18"/>
        </w:rPr>
        <w:t>Your account is setup as a "secondary" account to a "primary" account. The "primary" account (usually corporate or headquarters) is the only one that can renew licenses for secondary accounts. If you see a "Business Relationships" grid on your program page, then your account could be a secondary account</w:t>
      </w:r>
      <w:r w:rsidR="000F107A">
        <w:rPr>
          <w:rFonts w:ascii="Verdana" w:eastAsia="Times New Roman" w:hAnsi="Verdana" w:cs="Times New Roman"/>
          <w:color w:val="000099"/>
          <w:sz w:val="18"/>
          <w:szCs w:val="18"/>
        </w:rPr>
        <w:t>, i.e. see below:</w:t>
      </w:r>
    </w:p>
    <w:p w14:paraId="5688AAF7" w14:textId="0F731A80" w:rsidR="000F107A" w:rsidRPr="00A176F2" w:rsidRDefault="000F107A" w:rsidP="000F107A">
      <w:pPr>
        <w:shd w:val="clear" w:color="auto" w:fill="FFFFFF"/>
        <w:spacing w:before="100" w:beforeAutospacing="1" w:after="100" w:afterAutospacing="1" w:line="480" w:lineRule="atLeast"/>
        <w:ind w:left="720"/>
        <w:rPr>
          <w:rFonts w:ascii="Verdana" w:eastAsia="Times New Roman" w:hAnsi="Verdana" w:cs="Times New Roman"/>
          <w:color w:val="000099"/>
          <w:sz w:val="18"/>
          <w:szCs w:val="18"/>
        </w:rPr>
      </w:pPr>
      <w:r>
        <w:rPr>
          <w:rFonts w:ascii="Verdana" w:eastAsia="Times New Roman" w:hAnsi="Verdana" w:cs="Times New Roman"/>
          <w:noProof/>
          <w:color w:val="000099"/>
          <w:sz w:val="18"/>
          <w:szCs w:val="18"/>
        </w:rPr>
        <w:drawing>
          <wp:inline distT="0" distB="0" distL="0" distR="0" wp14:anchorId="4DCC528D" wp14:editId="1F86543B">
            <wp:extent cx="5943600" cy="2895600"/>
            <wp:effectExtent l="0" t="0" r="0" b="0"/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usiness relationships secondary accounts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ECCA6" w14:textId="77777777" w:rsidR="00A176F2" w:rsidRPr="00A176F2" w:rsidRDefault="00A176F2" w:rsidP="00A176F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80" w:lineRule="atLeast"/>
        <w:rPr>
          <w:rFonts w:ascii="Verdana" w:eastAsia="Times New Roman" w:hAnsi="Verdana" w:cs="Times New Roman"/>
          <w:color w:val="000099"/>
          <w:sz w:val="18"/>
          <w:szCs w:val="18"/>
        </w:rPr>
      </w:pPr>
      <w:r w:rsidRPr="00A176F2">
        <w:rPr>
          <w:rFonts w:ascii="Verdana" w:eastAsia="Times New Roman" w:hAnsi="Verdana" w:cs="Times New Roman"/>
          <w:color w:val="000099"/>
          <w:sz w:val="18"/>
          <w:szCs w:val="18"/>
        </w:rPr>
        <w:t>If your license requires continuing education credits, you may not have enough credits.</w:t>
      </w:r>
    </w:p>
    <w:p w14:paraId="200DD6F8" w14:textId="497B4E8A" w:rsidR="00A176F2" w:rsidRDefault="00A176F2" w:rsidP="00A176F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  <w:r w:rsidRPr="00A176F2">
        <w:rPr>
          <w:rFonts w:ascii="Verdana" w:eastAsia="Times New Roman" w:hAnsi="Verdana" w:cs="Times New Roman"/>
          <w:color w:val="006868"/>
          <w:sz w:val="20"/>
          <w:szCs w:val="20"/>
        </w:rPr>
        <w:t xml:space="preserve">If you believe you should be able to renew a license, but do not see it listed, you can contact the department at </w:t>
      </w:r>
      <w:r w:rsidRPr="00A65AC1">
        <w:rPr>
          <w:rFonts w:ascii="Verdana" w:eastAsia="Times New Roman" w:hAnsi="Verdana" w:cs="Times New Roman"/>
          <w:color w:val="006868"/>
          <w:sz w:val="20"/>
          <w:szCs w:val="20"/>
          <w:highlight w:val="yellow"/>
          <w:rPrChange w:id="564" w:author="Mercier, Amy" w:date="2019-11-14T09:40:00Z">
            <w:rPr>
              <w:rFonts w:ascii="Verdana" w:eastAsia="Times New Roman" w:hAnsi="Verdana" w:cs="Times New Roman"/>
              <w:color w:val="006868"/>
              <w:sz w:val="20"/>
              <w:szCs w:val="20"/>
            </w:rPr>
          </w:rPrChange>
        </w:rPr>
        <w:t>802-828-</w:t>
      </w:r>
      <w:r w:rsidRPr="00A65AC1">
        <w:rPr>
          <w:rFonts w:ascii="Verdana" w:eastAsia="Times New Roman" w:hAnsi="Verdana" w:cs="Times New Roman"/>
          <w:color w:val="006868"/>
          <w:sz w:val="20"/>
          <w:szCs w:val="20"/>
          <w:highlight w:val="yellow"/>
          <w:rPrChange w:id="565" w:author="Mercier, Amy" w:date="2019-11-14T09:40:00Z">
            <w:rPr>
              <w:rFonts w:ascii="Verdana" w:eastAsia="Times New Roman" w:hAnsi="Verdana" w:cs="Times New Roman"/>
              <w:color w:val="006868"/>
              <w:sz w:val="20"/>
              <w:szCs w:val="20"/>
              <w:highlight w:val="red"/>
            </w:rPr>
          </w:rPrChange>
        </w:rPr>
        <w:t>24</w:t>
      </w:r>
      <w:ins w:id="566" w:author="Davis, Antonia" w:date="2019-10-31T10:01:00Z">
        <w:r w:rsidR="00864B6C" w:rsidRPr="00A65AC1">
          <w:rPr>
            <w:rFonts w:ascii="Verdana" w:eastAsia="Times New Roman" w:hAnsi="Verdana" w:cs="Times New Roman"/>
            <w:color w:val="006868"/>
            <w:sz w:val="20"/>
            <w:szCs w:val="20"/>
            <w:highlight w:val="yellow"/>
            <w:rPrChange w:id="567" w:author="Mercier, Amy" w:date="2019-11-14T09:40:00Z">
              <w:rPr>
                <w:rFonts w:ascii="Verdana" w:eastAsia="Times New Roman" w:hAnsi="Verdana" w:cs="Times New Roman"/>
                <w:color w:val="006868"/>
                <w:sz w:val="20"/>
                <w:szCs w:val="20"/>
                <w:highlight w:val="red"/>
              </w:rPr>
            </w:rPrChange>
          </w:rPr>
          <w:t>36</w:t>
        </w:r>
      </w:ins>
      <w:del w:id="568" w:author="Davis, Antonia" w:date="2019-10-31T10:01:00Z">
        <w:r w:rsidRPr="00A65AC1" w:rsidDel="00864B6C">
          <w:rPr>
            <w:rFonts w:ascii="Verdana" w:eastAsia="Times New Roman" w:hAnsi="Verdana" w:cs="Times New Roman"/>
            <w:color w:val="006868"/>
            <w:sz w:val="20"/>
            <w:szCs w:val="20"/>
            <w:highlight w:val="yellow"/>
            <w:rPrChange w:id="569" w:author="Mercier, Amy" w:date="2019-11-14T09:40:00Z">
              <w:rPr>
                <w:rFonts w:ascii="Verdana" w:eastAsia="Times New Roman" w:hAnsi="Verdana" w:cs="Times New Roman"/>
                <w:color w:val="006868"/>
                <w:sz w:val="20"/>
                <w:szCs w:val="20"/>
                <w:highlight w:val="red"/>
              </w:rPr>
            </w:rPrChange>
          </w:rPr>
          <w:delText>63</w:delText>
        </w:r>
      </w:del>
      <w:r w:rsidRPr="00A176F2">
        <w:rPr>
          <w:rFonts w:ascii="Verdana" w:eastAsia="Times New Roman" w:hAnsi="Verdana" w:cs="Times New Roman"/>
          <w:color w:val="006868"/>
          <w:sz w:val="20"/>
          <w:szCs w:val="20"/>
        </w:rPr>
        <w:t xml:space="preserve"> or </w:t>
      </w:r>
      <w:r w:rsidR="00D717B0">
        <w:rPr>
          <w:rFonts w:ascii="Verdana" w:eastAsia="Times New Roman" w:hAnsi="Verdana" w:cs="Times New Roman"/>
          <w:color w:val="006868"/>
          <w:sz w:val="20"/>
          <w:szCs w:val="20"/>
        </w:rPr>
        <w:t xml:space="preserve">email </w:t>
      </w:r>
      <w:hyperlink r:id="rId32" w:history="1">
        <w:r w:rsidR="00D717B0" w:rsidRPr="00F266D2">
          <w:rPr>
            <w:rStyle w:val="Hyperlink"/>
            <w:rFonts w:ascii="Verdana" w:eastAsia="Times New Roman" w:hAnsi="Verdana" w:cs="Times New Roman"/>
            <w:sz w:val="20"/>
            <w:szCs w:val="20"/>
          </w:rPr>
          <w:t>agr.licensing@vermont.gov</w:t>
        </w:r>
      </w:hyperlink>
      <w:r w:rsidR="00D717B0">
        <w:rPr>
          <w:rFonts w:ascii="Verdana" w:eastAsia="Times New Roman" w:hAnsi="Verdana" w:cs="Times New Roman"/>
          <w:color w:val="006868"/>
          <w:sz w:val="20"/>
          <w:szCs w:val="20"/>
        </w:rPr>
        <w:t xml:space="preserve"> </w:t>
      </w:r>
    </w:p>
    <w:bookmarkStart w:id="570" w:name="_Hlk13476954"/>
    <w:p w14:paraId="70C65054" w14:textId="77777777" w:rsidR="004423D2" w:rsidRPr="003E5A3C" w:rsidRDefault="004423D2" w:rsidP="004423D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</w:pPr>
      <w:r w:rsidRPr="003E5A3C"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  <w:fldChar w:fldCharType="begin"/>
      </w:r>
      <w:r w:rsidRPr="003E5A3C"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  <w:instrText xml:space="preserve"> HYPERLINK  \l "_top" </w:instrText>
      </w:r>
      <w:r w:rsidRPr="003E5A3C"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  <w:fldChar w:fldCharType="separate"/>
      </w:r>
      <w:r w:rsidRPr="003E5A3C">
        <w:rPr>
          <w:rStyle w:val="Hyperlink"/>
          <w:rFonts w:ascii="Verdana" w:eastAsia="Times New Roman" w:hAnsi="Verdana" w:cs="Times New Roman"/>
          <w:b/>
          <w:bCs/>
          <w:sz w:val="18"/>
          <w:szCs w:val="18"/>
        </w:rPr>
        <w:t>(Back to Top)</w:t>
      </w:r>
      <w:r w:rsidRPr="003E5A3C"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  <w:fldChar w:fldCharType="end"/>
      </w:r>
    </w:p>
    <w:p w14:paraId="736C8DB8" w14:textId="77777777" w:rsidR="003E5536" w:rsidRPr="007A7993" w:rsidRDefault="00850CD9" w:rsidP="00A176F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6868"/>
        </w:rPr>
      </w:pPr>
      <w:bookmarkStart w:id="571" w:name="will_first"/>
      <w:r w:rsidRPr="007A7993">
        <w:rPr>
          <w:rFonts w:ascii="Verdana" w:eastAsia="Times New Roman" w:hAnsi="Verdana" w:cs="Times New Roman"/>
          <w:b/>
          <w:bCs/>
          <w:color w:val="006868"/>
        </w:rPr>
        <w:t xml:space="preserve">Will I need to submit a </w:t>
      </w:r>
      <w:r w:rsidR="007A7993">
        <w:rPr>
          <w:rFonts w:ascii="Verdana" w:eastAsia="Times New Roman" w:hAnsi="Verdana" w:cs="Times New Roman"/>
          <w:b/>
          <w:bCs/>
          <w:color w:val="006868"/>
        </w:rPr>
        <w:t xml:space="preserve">product </w:t>
      </w:r>
      <w:r w:rsidRPr="007A7993">
        <w:rPr>
          <w:rFonts w:ascii="Verdana" w:eastAsia="Times New Roman" w:hAnsi="Verdana" w:cs="Times New Roman"/>
          <w:b/>
          <w:bCs/>
          <w:color w:val="006868"/>
        </w:rPr>
        <w:t xml:space="preserve">label and/or SDS </w:t>
      </w:r>
      <w:r w:rsidR="00FF3442">
        <w:rPr>
          <w:rFonts w:ascii="Verdana" w:eastAsia="Times New Roman" w:hAnsi="Verdana" w:cs="Times New Roman"/>
          <w:b/>
          <w:bCs/>
          <w:color w:val="006868"/>
        </w:rPr>
        <w:t>when</w:t>
      </w:r>
      <w:r w:rsidRPr="007A7993">
        <w:rPr>
          <w:rFonts w:ascii="Verdana" w:eastAsia="Times New Roman" w:hAnsi="Verdana" w:cs="Times New Roman"/>
          <w:b/>
          <w:bCs/>
          <w:color w:val="006868"/>
        </w:rPr>
        <w:t xml:space="preserve"> registering a product</w:t>
      </w:r>
      <w:r w:rsidR="007A7993">
        <w:rPr>
          <w:rFonts w:ascii="Verdana" w:eastAsia="Times New Roman" w:hAnsi="Verdana" w:cs="Times New Roman"/>
          <w:b/>
          <w:bCs/>
          <w:color w:val="006868"/>
        </w:rPr>
        <w:t xml:space="preserve"> for the first time</w:t>
      </w:r>
      <w:r w:rsidRPr="007A7993">
        <w:rPr>
          <w:rFonts w:ascii="Verdana" w:eastAsia="Times New Roman" w:hAnsi="Verdana" w:cs="Times New Roman"/>
          <w:b/>
          <w:bCs/>
          <w:color w:val="006868"/>
        </w:rPr>
        <w:t>?</w:t>
      </w:r>
    </w:p>
    <w:bookmarkEnd w:id="571"/>
    <w:p w14:paraId="2685C48E" w14:textId="64729060" w:rsidR="007A7993" w:rsidRDefault="007A7993" w:rsidP="00A176F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  <w:r>
        <w:rPr>
          <w:rFonts w:ascii="Verdana" w:eastAsia="Times New Roman" w:hAnsi="Verdana" w:cs="Times New Roman"/>
          <w:color w:val="006868"/>
          <w:sz w:val="20"/>
          <w:szCs w:val="20"/>
        </w:rPr>
        <w:t xml:space="preserve">Yes, </w:t>
      </w:r>
      <w:r w:rsidR="00FF3442">
        <w:rPr>
          <w:rFonts w:ascii="Verdana" w:eastAsia="Times New Roman" w:hAnsi="Verdana" w:cs="Times New Roman"/>
          <w:color w:val="006868"/>
          <w:sz w:val="20"/>
          <w:szCs w:val="20"/>
        </w:rPr>
        <w:t xml:space="preserve">new </w:t>
      </w:r>
      <w:r>
        <w:rPr>
          <w:rFonts w:ascii="Verdana" w:eastAsia="Times New Roman" w:hAnsi="Verdana" w:cs="Times New Roman"/>
          <w:color w:val="006868"/>
          <w:sz w:val="20"/>
          <w:szCs w:val="20"/>
        </w:rPr>
        <w:t xml:space="preserve">Pesticide products will need a label and an SDS to be uploaded </w:t>
      </w:r>
      <w:r w:rsidR="00FF3442">
        <w:rPr>
          <w:rFonts w:ascii="Verdana" w:eastAsia="Times New Roman" w:hAnsi="Verdana" w:cs="Times New Roman"/>
          <w:color w:val="006868"/>
          <w:sz w:val="20"/>
          <w:szCs w:val="20"/>
        </w:rPr>
        <w:t>in</w:t>
      </w:r>
      <w:r>
        <w:rPr>
          <w:rFonts w:ascii="Verdana" w:eastAsia="Times New Roman" w:hAnsi="Verdana" w:cs="Times New Roman"/>
          <w:color w:val="006868"/>
          <w:sz w:val="20"/>
          <w:szCs w:val="20"/>
        </w:rPr>
        <w:t xml:space="preserve">to </w:t>
      </w:r>
      <w:proofErr w:type="spellStart"/>
      <w:r>
        <w:rPr>
          <w:rFonts w:ascii="Verdana" w:eastAsia="Times New Roman" w:hAnsi="Verdana" w:cs="Times New Roman"/>
          <w:color w:val="006868"/>
          <w:sz w:val="20"/>
          <w:szCs w:val="20"/>
        </w:rPr>
        <w:t>VtPlants</w:t>
      </w:r>
      <w:proofErr w:type="spellEnd"/>
      <w:r>
        <w:rPr>
          <w:rFonts w:ascii="Verdana" w:eastAsia="Times New Roman" w:hAnsi="Verdana" w:cs="Times New Roman"/>
          <w:color w:val="006868"/>
          <w:sz w:val="20"/>
          <w:szCs w:val="20"/>
        </w:rPr>
        <w:t xml:space="preserve"> </w:t>
      </w:r>
      <w:r w:rsidR="00FF3442">
        <w:rPr>
          <w:rFonts w:ascii="Verdana" w:eastAsia="Times New Roman" w:hAnsi="Verdana" w:cs="Times New Roman"/>
          <w:color w:val="006868"/>
          <w:sz w:val="20"/>
          <w:szCs w:val="20"/>
        </w:rPr>
        <w:t>in</w:t>
      </w:r>
      <w:r>
        <w:rPr>
          <w:rFonts w:ascii="Verdana" w:eastAsia="Times New Roman" w:hAnsi="Verdana" w:cs="Times New Roman"/>
          <w:color w:val="006868"/>
          <w:sz w:val="20"/>
          <w:szCs w:val="20"/>
        </w:rPr>
        <w:t xml:space="preserve"> order to be reviewed </w:t>
      </w:r>
      <w:r w:rsidR="00FF3442">
        <w:rPr>
          <w:rFonts w:ascii="Verdana" w:eastAsia="Times New Roman" w:hAnsi="Verdana" w:cs="Times New Roman"/>
          <w:color w:val="006868"/>
          <w:sz w:val="20"/>
          <w:szCs w:val="20"/>
        </w:rPr>
        <w:t xml:space="preserve">for approval </w:t>
      </w:r>
      <w:r>
        <w:rPr>
          <w:rFonts w:ascii="Verdana" w:eastAsia="Times New Roman" w:hAnsi="Verdana" w:cs="Times New Roman"/>
          <w:color w:val="006868"/>
          <w:sz w:val="20"/>
          <w:szCs w:val="20"/>
        </w:rPr>
        <w:t>when registering online, the system will indicate when/where you need to upload your paperwork.</w:t>
      </w:r>
      <w:r w:rsidR="000D52B5">
        <w:rPr>
          <w:rFonts w:ascii="Verdana" w:eastAsia="Times New Roman" w:hAnsi="Verdana" w:cs="Times New Roman"/>
          <w:color w:val="006868"/>
          <w:sz w:val="20"/>
          <w:szCs w:val="20"/>
        </w:rPr>
        <w:t xml:space="preserve"> Labels can be uploaded to ALSTAR</w:t>
      </w:r>
    </w:p>
    <w:p w14:paraId="74D24709" w14:textId="77777777" w:rsidR="007A7993" w:rsidRDefault="007A7993" w:rsidP="00A176F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  <w:r>
        <w:rPr>
          <w:rFonts w:ascii="Verdana" w:eastAsia="Times New Roman" w:hAnsi="Verdana" w:cs="Times New Roman"/>
          <w:color w:val="006868"/>
          <w:sz w:val="20"/>
          <w:szCs w:val="20"/>
        </w:rPr>
        <w:t>Feed, Fertilizer and Lime products will need a label uploaded to the system as well.</w:t>
      </w:r>
    </w:p>
    <w:p w14:paraId="03048C7F" w14:textId="77777777" w:rsidR="004423D2" w:rsidRPr="003E5A3C" w:rsidRDefault="00BB1A38" w:rsidP="004423D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</w:pPr>
      <w:hyperlink w:anchor="_top" w:history="1">
        <w:r w:rsidR="004423D2" w:rsidRPr="003E5A3C">
          <w:rPr>
            <w:rStyle w:val="Hyperlink"/>
            <w:rFonts w:ascii="Verdana" w:eastAsia="Times New Roman" w:hAnsi="Verdana" w:cs="Times New Roman"/>
            <w:b/>
            <w:bCs/>
            <w:sz w:val="18"/>
            <w:szCs w:val="18"/>
          </w:rPr>
          <w:t>(Back to Top)</w:t>
        </w:r>
      </w:hyperlink>
    </w:p>
    <w:p w14:paraId="008EAD9A" w14:textId="77777777" w:rsidR="00061A9C" w:rsidRDefault="00061A9C" w:rsidP="00A176F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6868"/>
        </w:rPr>
      </w:pPr>
      <w:bookmarkStart w:id="572" w:name="will_renewing"/>
      <w:r w:rsidRPr="00114A7E">
        <w:rPr>
          <w:rFonts w:ascii="Verdana" w:eastAsia="Times New Roman" w:hAnsi="Verdana" w:cs="Times New Roman"/>
          <w:b/>
          <w:bCs/>
          <w:color w:val="006868"/>
        </w:rPr>
        <w:t>Will I need to submit a label/SDS when renewing products?</w:t>
      </w:r>
    </w:p>
    <w:bookmarkEnd w:id="572"/>
    <w:p w14:paraId="7CA6A789" w14:textId="71F5BAA5" w:rsidR="00114A7E" w:rsidRPr="00114A7E" w:rsidRDefault="00114A7E" w:rsidP="00A176F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6868"/>
        </w:rPr>
      </w:pPr>
      <w:r>
        <w:rPr>
          <w:rFonts w:ascii="Verdana" w:eastAsia="Times New Roman" w:hAnsi="Verdana" w:cs="Times New Roman"/>
          <w:color w:val="006868"/>
        </w:rPr>
        <w:t>Yes, if your product label is not in the system already</w:t>
      </w:r>
      <w:r w:rsidR="00095019">
        <w:rPr>
          <w:rFonts w:ascii="Verdana" w:eastAsia="Times New Roman" w:hAnsi="Verdana" w:cs="Times New Roman"/>
          <w:color w:val="006868"/>
        </w:rPr>
        <w:t xml:space="preserve"> or you have made changes to your label</w:t>
      </w:r>
      <w:r>
        <w:rPr>
          <w:rFonts w:ascii="Verdana" w:eastAsia="Times New Roman" w:hAnsi="Verdana" w:cs="Times New Roman"/>
          <w:color w:val="006868"/>
        </w:rPr>
        <w:t>, you will have to upload it.</w:t>
      </w:r>
      <w:r w:rsidR="000D52B5">
        <w:rPr>
          <w:rFonts w:ascii="Verdana" w:eastAsia="Times New Roman" w:hAnsi="Verdana" w:cs="Times New Roman"/>
          <w:color w:val="006868"/>
        </w:rPr>
        <w:t xml:space="preserve"> Labels can be uploaded to ALSTAR</w:t>
      </w:r>
    </w:p>
    <w:bookmarkStart w:id="573" w:name="_Hlk13578599"/>
    <w:p w14:paraId="600CC844" w14:textId="77777777" w:rsidR="004423D2" w:rsidRPr="003E5A3C" w:rsidRDefault="004423D2" w:rsidP="004423D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</w:pPr>
      <w:r w:rsidRPr="003E5A3C"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  <w:fldChar w:fldCharType="begin"/>
      </w:r>
      <w:r w:rsidRPr="003E5A3C"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  <w:instrText xml:space="preserve"> HYPERLINK  \l "_top" </w:instrText>
      </w:r>
      <w:r w:rsidRPr="003E5A3C"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  <w:fldChar w:fldCharType="separate"/>
      </w:r>
      <w:r w:rsidRPr="003E5A3C">
        <w:rPr>
          <w:rStyle w:val="Hyperlink"/>
          <w:rFonts w:ascii="Verdana" w:eastAsia="Times New Roman" w:hAnsi="Verdana" w:cs="Times New Roman"/>
          <w:b/>
          <w:bCs/>
          <w:sz w:val="18"/>
          <w:szCs w:val="18"/>
        </w:rPr>
        <w:t>(Back to Top)</w:t>
      </w:r>
      <w:r w:rsidRPr="003E5A3C"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  <w:fldChar w:fldCharType="end"/>
      </w:r>
      <w:bookmarkStart w:id="574" w:name="late_fee"/>
      <w:bookmarkEnd w:id="570"/>
    </w:p>
    <w:bookmarkEnd w:id="573"/>
    <w:p w14:paraId="71CD94E5" w14:textId="7D1D171E" w:rsidR="00B9614E" w:rsidRDefault="00B9614E" w:rsidP="004423D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</w:rPr>
      </w:pPr>
      <w:r>
        <w:rPr>
          <w:rFonts w:ascii="Verdana" w:eastAsia="Times New Roman" w:hAnsi="Verdana" w:cs="Times New Roman"/>
          <w:b/>
          <w:bCs/>
          <w:color w:val="006868"/>
        </w:rPr>
        <w:t>W</w:t>
      </w:r>
      <w:r w:rsidR="00C3678E" w:rsidRPr="00C3678E">
        <w:rPr>
          <w:rFonts w:ascii="Verdana" w:eastAsia="Times New Roman" w:hAnsi="Verdana" w:cs="Times New Roman"/>
          <w:b/>
          <w:bCs/>
          <w:color w:val="006868"/>
        </w:rPr>
        <w:t>hen do you charge a late fee?</w:t>
      </w:r>
    </w:p>
    <w:bookmarkEnd w:id="574"/>
    <w:p w14:paraId="76D60CEC" w14:textId="534F0735" w:rsidR="00B9614E" w:rsidRDefault="00EE792B" w:rsidP="00CC4EC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  <w:r w:rsidRPr="00B9614E">
        <w:rPr>
          <w:rFonts w:ascii="Verdana" w:eastAsia="Times New Roman" w:hAnsi="Verdana" w:cs="Times New Roman"/>
          <w:color w:val="006868"/>
          <w:sz w:val="20"/>
          <w:szCs w:val="20"/>
        </w:rPr>
        <w:t xml:space="preserve">Renewal licenses not received by the Agency 30 days past their expiration date are required </w:t>
      </w:r>
      <w:r w:rsidR="00B9614E">
        <w:rPr>
          <w:rFonts w:ascii="Verdana" w:eastAsia="Times New Roman" w:hAnsi="Verdana" w:cs="Times New Roman"/>
          <w:color w:val="006868"/>
          <w:sz w:val="20"/>
          <w:szCs w:val="20"/>
        </w:rPr>
        <w:t>to pay a late fee of $27.00</w:t>
      </w:r>
      <w:r w:rsidR="00FA0044">
        <w:rPr>
          <w:rFonts w:ascii="Verdana" w:eastAsia="Times New Roman" w:hAnsi="Verdana" w:cs="Times New Roman"/>
          <w:color w:val="006868"/>
          <w:sz w:val="20"/>
          <w:szCs w:val="20"/>
        </w:rPr>
        <w:t>.</w:t>
      </w:r>
      <w:r w:rsidR="00CC4EC8">
        <w:rPr>
          <w:rFonts w:ascii="Verdana" w:eastAsia="Times New Roman" w:hAnsi="Verdana" w:cs="Times New Roman"/>
          <w:color w:val="006868"/>
          <w:sz w:val="20"/>
          <w:szCs w:val="20"/>
        </w:rPr>
        <w:t xml:space="preserve"> You can include the late fee with your renewal payment.</w:t>
      </w:r>
    </w:p>
    <w:p w14:paraId="0CBAC421" w14:textId="77777777" w:rsidR="00CC4EC8" w:rsidRDefault="00CC4EC8" w:rsidP="00CC4EC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</w:p>
    <w:p w14:paraId="7402EC58" w14:textId="77777777" w:rsidR="00CC4EC8" w:rsidRDefault="00CC4EC8" w:rsidP="00CC4EC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  <w:r>
        <w:rPr>
          <w:rFonts w:ascii="Verdana" w:eastAsia="Times New Roman" w:hAnsi="Verdana" w:cs="Times New Roman"/>
          <w:color w:val="006868"/>
          <w:sz w:val="20"/>
          <w:szCs w:val="20"/>
        </w:rPr>
        <w:t>Products registration will pay $27.00 per renewal package, not per product.</w:t>
      </w:r>
    </w:p>
    <w:p w14:paraId="2F31DB50" w14:textId="77777777" w:rsidR="00CC4EC8" w:rsidRDefault="00CC4EC8" w:rsidP="00CC4EC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</w:p>
    <w:p w14:paraId="26B762E8" w14:textId="02DF4768" w:rsidR="00CC4EC8" w:rsidRDefault="00CC4EC8" w:rsidP="00CC4EC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  <w:r>
        <w:rPr>
          <w:rFonts w:ascii="Verdana" w:eastAsia="Times New Roman" w:hAnsi="Verdana" w:cs="Times New Roman"/>
          <w:color w:val="006868"/>
          <w:sz w:val="20"/>
          <w:szCs w:val="20"/>
        </w:rPr>
        <w:t>Retail</w:t>
      </w:r>
      <w:r w:rsidR="00095019">
        <w:rPr>
          <w:rFonts w:ascii="Verdana" w:eastAsia="Times New Roman" w:hAnsi="Verdana" w:cs="Times New Roman"/>
          <w:color w:val="006868"/>
          <w:sz w:val="20"/>
          <w:szCs w:val="20"/>
        </w:rPr>
        <w:t xml:space="preserve">, </w:t>
      </w:r>
      <w:r>
        <w:rPr>
          <w:rFonts w:ascii="Verdana" w:eastAsia="Times New Roman" w:hAnsi="Verdana" w:cs="Times New Roman"/>
          <w:color w:val="006868"/>
          <w:sz w:val="20"/>
          <w:szCs w:val="20"/>
        </w:rPr>
        <w:t xml:space="preserve">Weights &amp; </w:t>
      </w:r>
      <w:proofErr w:type="gramStart"/>
      <w:r>
        <w:rPr>
          <w:rFonts w:ascii="Verdana" w:eastAsia="Times New Roman" w:hAnsi="Verdana" w:cs="Times New Roman"/>
          <w:color w:val="006868"/>
          <w:sz w:val="20"/>
          <w:szCs w:val="20"/>
        </w:rPr>
        <w:t xml:space="preserve">Measures </w:t>
      </w:r>
      <w:r w:rsidR="00095019">
        <w:rPr>
          <w:rFonts w:ascii="Verdana" w:eastAsia="Times New Roman" w:hAnsi="Verdana" w:cs="Times New Roman"/>
          <w:color w:val="006868"/>
          <w:sz w:val="20"/>
          <w:szCs w:val="20"/>
        </w:rPr>
        <w:t xml:space="preserve"> and</w:t>
      </w:r>
      <w:proofErr w:type="gramEnd"/>
      <w:r w:rsidR="00095019">
        <w:rPr>
          <w:rFonts w:ascii="Verdana" w:eastAsia="Times New Roman" w:hAnsi="Verdana" w:cs="Times New Roman"/>
          <w:color w:val="006868"/>
          <w:sz w:val="20"/>
          <w:szCs w:val="20"/>
        </w:rPr>
        <w:t xml:space="preserve"> apiary </w:t>
      </w:r>
      <w:r>
        <w:rPr>
          <w:rFonts w:ascii="Verdana" w:eastAsia="Times New Roman" w:hAnsi="Verdana" w:cs="Times New Roman"/>
          <w:color w:val="006868"/>
          <w:sz w:val="20"/>
          <w:szCs w:val="20"/>
        </w:rPr>
        <w:t>will pay $27 or 100% of the renewal fee, whichever is less; for instance, if you are license only for Prepackaged Meats which is $15, your late fee will be $15.00 not $27.00</w:t>
      </w:r>
      <w:r w:rsidR="00FA0044">
        <w:rPr>
          <w:rFonts w:ascii="Verdana" w:eastAsia="Times New Roman" w:hAnsi="Verdana" w:cs="Times New Roman"/>
          <w:color w:val="006868"/>
          <w:sz w:val="20"/>
          <w:szCs w:val="20"/>
        </w:rPr>
        <w:t>.</w:t>
      </w:r>
    </w:p>
    <w:p w14:paraId="645A25C3" w14:textId="77777777" w:rsidR="00465F10" w:rsidRDefault="00465F10" w:rsidP="00CC4EC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</w:p>
    <w:p w14:paraId="24D5E303" w14:textId="77777777" w:rsidR="003E5A3C" w:rsidRPr="003E5A3C" w:rsidRDefault="00BB1A38" w:rsidP="003E5A3C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</w:pPr>
      <w:hyperlink w:anchor="_top" w:history="1">
        <w:r w:rsidR="003E5A3C" w:rsidRPr="003E5A3C">
          <w:rPr>
            <w:rStyle w:val="Hyperlink"/>
            <w:rFonts w:ascii="Verdana" w:eastAsia="Times New Roman" w:hAnsi="Verdana" w:cs="Times New Roman"/>
            <w:b/>
            <w:bCs/>
            <w:sz w:val="18"/>
            <w:szCs w:val="18"/>
          </w:rPr>
          <w:t>(Back to Top)</w:t>
        </w:r>
      </w:hyperlink>
    </w:p>
    <w:p w14:paraId="71678E9E" w14:textId="77777777" w:rsidR="00465F10" w:rsidRDefault="00465F10" w:rsidP="00CC4EC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</w:p>
    <w:p w14:paraId="5D008CDB" w14:textId="77777777" w:rsidR="009E03FF" w:rsidRDefault="009E03FF"/>
    <w:sectPr w:rsidR="009E03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61ADA"/>
    <w:multiLevelType w:val="hybridMultilevel"/>
    <w:tmpl w:val="5D9A7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A1B3A"/>
    <w:multiLevelType w:val="multilevel"/>
    <w:tmpl w:val="54104D74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1782A50"/>
    <w:multiLevelType w:val="multilevel"/>
    <w:tmpl w:val="54104D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3120F57"/>
    <w:multiLevelType w:val="multilevel"/>
    <w:tmpl w:val="72B62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A9F68E1"/>
    <w:multiLevelType w:val="multilevel"/>
    <w:tmpl w:val="54104D74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0317CA0"/>
    <w:multiLevelType w:val="hybridMultilevel"/>
    <w:tmpl w:val="612A2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Davis, Antonia">
    <w15:presenceInfo w15:providerId="AD" w15:userId="S::Antonia.Davis@vermont.gov::dbef001d-7998-476a-94c1-2fd095b11b0e"/>
  </w15:person>
  <w15:person w15:author="Mercier, Amy">
    <w15:presenceInfo w15:providerId="AD" w15:userId="S::Amy.Mercier@vermont.gov::c25bdbf9-6407-47fa-b804-fa8b794517e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hideSpellingErrors/>
  <w:hideGrammaticalErrors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3FF"/>
    <w:rsid w:val="000124E5"/>
    <w:rsid w:val="00027704"/>
    <w:rsid w:val="00036AA8"/>
    <w:rsid w:val="00061A9C"/>
    <w:rsid w:val="00087FB2"/>
    <w:rsid w:val="000905D5"/>
    <w:rsid w:val="00095019"/>
    <w:rsid w:val="000D52B5"/>
    <w:rsid w:val="000F107A"/>
    <w:rsid w:val="000F11FD"/>
    <w:rsid w:val="00100B73"/>
    <w:rsid w:val="00105E81"/>
    <w:rsid w:val="00114A7E"/>
    <w:rsid w:val="00137278"/>
    <w:rsid w:val="0015078C"/>
    <w:rsid w:val="001838EF"/>
    <w:rsid w:val="001E4554"/>
    <w:rsid w:val="00235446"/>
    <w:rsid w:val="00255CA2"/>
    <w:rsid w:val="002562ED"/>
    <w:rsid w:val="0025636D"/>
    <w:rsid w:val="002E3566"/>
    <w:rsid w:val="002F7B19"/>
    <w:rsid w:val="00320483"/>
    <w:rsid w:val="00345A20"/>
    <w:rsid w:val="003A6A44"/>
    <w:rsid w:val="003C7303"/>
    <w:rsid w:val="003E5536"/>
    <w:rsid w:val="003E5A3C"/>
    <w:rsid w:val="00402EF2"/>
    <w:rsid w:val="004423D2"/>
    <w:rsid w:val="0044610F"/>
    <w:rsid w:val="0046411D"/>
    <w:rsid w:val="00465E30"/>
    <w:rsid w:val="00465F10"/>
    <w:rsid w:val="004A1E67"/>
    <w:rsid w:val="004A1F72"/>
    <w:rsid w:val="004B0D5A"/>
    <w:rsid w:val="004B67E7"/>
    <w:rsid w:val="004C489B"/>
    <w:rsid w:val="0051395F"/>
    <w:rsid w:val="005144BE"/>
    <w:rsid w:val="00543569"/>
    <w:rsid w:val="00561850"/>
    <w:rsid w:val="00596F8A"/>
    <w:rsid w:val="00597C13"/>
    <w:rsid w:val="005B5B63"/>
    <w:rsid w:val="005D53D4"/>
    <w:rsid w:val="005E284F"/>
    <w:rsid w:val="0060093C"/>
    <w:rsid w:val="00606EF5"/>
    <w:rsid w:val="00622929"/>
    <w:rsid w:val="00681E6D"/>
    <w:rsid w:val="00696189"/>
    <w:rsid w:val="006E3C30"/>
    <w:rsid w:val="006E696A"/>
    <w:rsid w:val="00717C35"/>
    <w:rsid w:val="007427D3"/>
    <w:rsid w:val="0076357B"/>
    <w:rsid w:val="00770CD0"/>
    <w:rsid w:val="007A7993"/>
    <w:rsid w:val="007B279A"/>
    <w:rsid w:val="007B5616"/>
    <w:rsid w:val="007C7B80"/>
    <w:rsid w:val="007E3F46"/>
    <w:rsid w:val="00817AAE"/>
    <w:rsid w:val="00850CD9"/>
    <w:rsid w:val="00864B6C"/>
    <w:rsid w:val="00890D8D"/>
    <w:rsid w:val="008970D4"/>
    <w:rsid w:val="008A26D5"/>
    <w:rsid w:val="008F34F5"/>
    <w:rsid w:val="0090323F"/>
    <w:rsid w:val="0091156D"/>
    <w:rsid w:val="00926703"/>
    <w:rsid w:val="009827EB"/>
    <w:rsid w:val="00992B05"/>
    <w:rsid w:val="00997DBB"/>
    <w:rsid w:val="009B6061"/>
    <w:rsid w:val="009E03FF"/>
    <w:rsid w:val="009F5D1D"/>
    <w:rsid w:val="00A176F2"/>
    <w:rsid w:val="00A5204B"/>
    <w:rsid w:val="00A65AC1"/>
    <w:rsid w:val="00A77351"/>
    <w:rsid w:val="00AD7134"/>
    <w:rsid w:val="00B140F7"/>
    <w:rsid w:val="00B70A55"/>
    <w:rsid w:val="00B9614E"/>
    <w:rsid w:val="00BB0102"/>
    <w:rsid w:val="00BB02D7"/>
    <w:rsid w:val="00BB1A38"/>
    <w:rsid w:val="00C20EA8"/>
    <w:rsid w:val="00C3678E"/>
    <w:rsid w:val="00C54CF2"/>
    <w:rsid w:val="00CA0BA4"/>
    <w:rsid w:val="00CC4EC8"/>
    <w:rsid w:val="00CD4FF6"/>
    <w:rsid w:val="00D717B0"/>
    <w:rsid w:val="00D736DB"/>
    <w:rsid w:val="00D75E64"/>
    <w:rsid w:val="00D90E9A"/>
    <w:rsid w:val="00DA07A4"/>
    <w:rsid w:val="00E10BB5"/>
    <w:rsid w:val="00E37F43"/>
    <w:rsid w:val="00E6445E"/>
    <w:rsid w:val="00E72AD0"/>
    <w:rsid w:val="00E73189"/>
    <w:rsid w:val="00EA481F"/>
    <w:rsid w:val="00EE792B"/>
    <w:rsid w:val="00F226D2"/>
    <w:rsid w:val="00F358DA"/>
    <w:rsid w:val="00F6258B"/>
    <w:rsid w:val="00F65BE6"/>
    <w:rsid w:val="00F83BF1"/>
    <w:rsid w:val="00F96579"/>
    <w:rsid w:val="00FA0044"/>
    <w:rsid w:val="00FC4393"/>
    <w:rsid w:val="00FF3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9D7C72"/>
  <w15:chartTrackingRefBased/>
  <w15:docId w15:val="{6E311A41-3CBA-4E75-A412-6376683E5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44B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717B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17B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F11FD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CD4F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55C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C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86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0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microsoft.com/office/2011/relationships/people" Target="peop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hyperlink" Target="mailto:agr.licensing@vermont.gov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mailto:agr.licensing@vermont.gov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hyperlink" Target="mailto:agr.licensing@vermont.gov" TargetMode="External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E39244-E89E-4823-B58D-51E760FFD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1767</Words>
  <Characters>10075</Characters>
  <Application>Microsoft Office Word</Application>
  <DocSecurity>4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Davis, Antonia</dc:creator>
  <cp:keywords/>
  <dc:description/>
  <cp:lastModifiedBy>Davis, Antonia</cp:lastModifiedBy>
  <cp:revision>2</cp:revision>
  <cp:lastPrinted>2019-11-05T15:09:00Z</cp:lastPrinted>
  <dcterms:created xsi:type="dcterms:W3CDTF">2019-11-14T15:00:00Z</dcterms:created>
  <dcterms:modified xsi:type="dcterms:W3CDTF">2019-11-14T15:00:00Z</dcterms:modified>
</cp:coreProperties>
</file>